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oter5.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footer6.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footer7.xml" ContentType="application/vnd.openxmlformats-officedocument.wordprocessingml.footer+xml"/>
  <Override PartName="/word/header5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620746" w14:textId="77777777" w:rsidR="001926C9" w:rsidRDefault="008253BF" w:rsidP="008253BF">
      <w:pPr>
        <w:ind w:right="4251"/>
      </w:pPr>
      <w:r w:rsidRPr="007512AE">
        <w:rPr>
          <w:noProof/>
          <w:lang w:eastAsia="ru-RU"/>
        </w:rPr>
        <w:drawing>
          <wp:inline distT="0" distB="0" distL="0" distR="0" wp14:anchorId="6C621457" wp14:editId="6C621458">
            <wp:extent cx="1916430" cy="804545"/>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6430" cy="804545"/>
                    </a:xfrm>
                    <a:prstGeom prst="rect">
                      <a:avLst/>
                    </a:prstGeom>
                    <a:noFill/>
                    <a:ln>
                      <a:noFill/>
                    </a:ln>
                  </pic:spPr>
                </pic:pic>
              </a:graphicData>
            </a:graphic>
          </wp:inline>
        </w:drawing>
      </w:r>
    </w:p>
    <w:p w14:paraId="6C620747" w14:textId="77777777" w:rsidR="001926C9" w:rsidRDefault="001926C9" w:rsidP="001926C9">
      <w:pPr>
        <w:pStyle w:val="a8"/>
        <w:spacing w:line="360" w:lineRule="auto"/>
        <w:ind w:left="5387"/>
        <w:rPr>
          <w:rFonts w:ascii="Arial" w:hAnsi="Arial" w:cs="Arial"/>
          <w:b/>
          <w:sz w:val="20"/>
          <w:szCs w:val="20"/>
        </w:rPr>
      </w:pPr>
      <w:r>
        <w:rPr>
          <w:rFonts w:ascii="Arial" w:hAnsi="Arial" w:cs="Arial"/>
          <w:b/>
          <w:sz w:val="20"/>
          <w:szCs w:val="20"/>
        </w:rPr>
        <w:t>УТВЕРЖДЕНО</w:t>
      </w:r>
    </w:p>
    <w:p w14:paraId="6C620748" w14:textId="77777777" w:rsidR="00A64B8F" w:rsidRDefault="00C363F1" w:rsidP="00A64B8F">
      <w:pPr>
        <w:pStyle w:val="17"/>
        <w:spacing w:line="360" w:lineRule="auto"/>
        <w:ind w:left="5390"/>
        <w:rPr>
          <w:rFonts w:ascii="Arial" w:hAnsi="Arial" w:cs="Arial"/>
          <w:b/>
          <w:i/>
          <w:sz w:val="20"/>
          <w:szCs w:val="20"/>
        </w:rPr>
      </w:pPr>
      <w:r w:rsidRPr="00C363F1">
        <w:rPr>
          <w:rFonts w:ascii="Arial" w:hAnsi="Arial" w:cs="Arial"/>
          <w:b/>
          <w:sz w:val="20"/>
          <w:szCs w:val="20"/>
        </w:rPr>
        <w:t>Приказом ПАО «НК «Роснефть» -Курганнефтепродукт»</w:t>
      </w:r>
    </w:p>
    <w:p w14:paraId="6C620749" w14:textId="77777777" w:rsidR="001926C9" w:rsidRDefault="001926C9" w:rsidP="001926C9">
      <w:pPr>
        <w:pStyle w:val="a8"/>
        <w:spacing w:line="360" w:lineRule="auto"/>
        <w:ind w:left="5387"/>
        <w:rPr>
          <w:rFonts w:ascii="Arial" w:hAnsi="Arial" w:cs="Arial"/>
          <w:b/>
          <w:sz w:val="20"/>
          <w:szCs w:val="20"/>
        </w:rPr>
      </w:pPr>
      <w:r>
        <w:rPr>
          <w:rFonts w:ascii="Arial" w:hAnsi="Arial" w:cs="Arial"/>
          <w:b/>
          <w:sz w:val="20"/>
          <w:szCs w:val="20"/>
        </w:rPr>
        <w:t>от «</w:t>
      </w:r>
      <w:r w:rsidR="00E17760">
        <w:rPr>
          <w:rFonts w:ascii="Arial" w:hAnsi="Arial" w:cs="Arial"/>
          <w:b/>
          <w:sz w:val="20"/>
          <w:szCs w:val="20"/>
        </w:rPr>
        <w:t>19</w:t>
      </w:r>
      <w:r>
        <w:rPr>
          <w:rFonts w:ascii="Arial" w:hAnsi="Arial" w:cs="Arial"/>
          <w:b/>
          <w:sz w:val="20"/>
          <w:szCs w:val="20"/>
        </w:rPr>
        <w:t xml:space="preserve">» </w:t>
      </w:r>
      <w:r w:rsidR="00E17760">
        <w:rPr>
          <w:rFonts w:ascii="Arial" w:hAnsi="Arial" w:cs="Arial"/>
          <w:b/>
          <w:sz w:val="20"/>
          <w:szCs w:val="20"/>
        </w:rPr>
        <w:t xml:space="preserve">января </w:t>
      </w:r>
      <w:r>
        <w:rPr>
          <w:rFonts w:ascii="Arial" w:hAnsi="Arial" w:cs="Arial"/>
          <w:b/>
          <w:sz w:val="20"/>
          <w:szCs w:val="20"/>
        </w:rPr>
        <w:t>20</w:t>
      </w:r>
      <w:r w:rsidR="00E17760">
        <w:rPr>
          <w:rFonts w:ascii="Arial" w:hAnsi="Arial" w:cs="Arial"/>
          <w:b/>
          <w:sz w:val="20"/>
          <w:szCs w:val="20"/>
        </w:rPr>
        <w:t>21</w:t>
      </w:r>
      <w:r>
        <w:rPr>
          <w:rFonts w:ascii="Arial" w:hAnsi="Arial" w:cs="Arial"/>
          <w:b/>
          <w:sz w:val="20"/>
          <w:szCs w:val="20"/>
        </w:rPr>
        <w:t xml:space="preserve"> г. № </w:t>
      </w:r>
      <w:r w:rsidR="00E17760">
        <w:rPr>
          <w:rFonts w:ascii="Arial" w:hAnsi="Arial" w:cs="Arial"/>
          <w:b/>
          <w:sz w:val="20"/>
          <w:szCs w:val="20"/>
        </w:rPr>
        <w:t>35</w:t>
      </w:r>
    </w:p>
    <w:p w14:paraId="6C62074A" w14:textId="77777777" w:rsidR="001926C9" w:rsidRDefault="001926C9" w:rsidP="001926C9">
      <w:pPr>
        <w:pStyle w:val="a8"/>
        <w:spacing w:line="360" w:lineRule="auto"/>
        <w:ind w:left="5387"/>
        <w:rPr>
          <w:rFonts w:ascii="Arial" w:hAnsi="Arial" w:cs="Arial"/>
          <w:b/>
          <w:sz w:val="20"/>
          <w:szCs w:val="20"/>
        </w:rPr>
      </w:pPr>
      <w:r>
        <w:rPr>
          <w:rFonts w:ascii="Arial" w:hAnsi="Arial" w:cs="Arial"/>
          <w:b/>
          <w:sz w:val="20"/>
          <w:szCs w:val="20"/>
        </w:rPr>
        <w:t>Введено в действие «</w:t>
      </w:r>
      <w:r w:rsidR="00E17760">
        <w:rPr>
          <w:rFonts w:ascii="Arial" w:hAnsi="Arial" w:cs="Arial"/>
          <w:b/>
          <w:sz w:val="20"/>
          <w:szCs w:val="20"/>
        </w:rPr>
        <w:t>19</w:t>
      </w:r>
      <w:r>
        <w:rPr>
          <w:rFonts w:ascii="Arial" w:hAnsi="Arial" w:cs="Arial"/>
          <w:b/>
          <w:sz w:val="20"/>
          <w:szCs w:val="20"/>
        </w:rPr>
        <w:t xml:space="preserve">» </w:t>
      </w:r>
      <w:r w:rsidR="00E17760">
        <w:rPr>
          <w:rFonts w:ascii="Arial" w:hAnsi="Arial" w:cs="Arial"/>
          <w:b/>
          <w:sz w:val="20"/>
          <w:szCs w:val="20"/>
        </w:rPr>
        <w:t>января</w:t>
      </w:r>
      <w:r>
        <w:rPr>
          <w:rFonts w:ascii="Arial" w:hAnsi="Arial" w:cs="Arial"/>
          <w:b/>
          <w:sz w:val="20"/>
          <w:szCs w:val="20"/>
        </w:rPr>
        <w:t xml:space="preserve"> 20</w:t>
      </w:r>
      <w:r w:rsidR="00E17760">
        <w:rPr>
          <w:rFonts w:ascii="Arial" w:hAnsi="Arial" w:cs="Arial"/>
          <w:b/>
          <w:sz w:val="20"/>
          <w:szCs w:val="20"/>
        </w:rPr>
        <w:t>21</w:t>
      </w:r>
      <w:r>
        <w:rPr>
          <w:rFonts w:ascii="Arial" w:hAnsi="Arial" w:cs="Arial"/>
          <w:b/>
          <w:sz w:val="20"/>
          <w:szCs w:val="20"/>
        </w:rPr>
        <w:t xml:space="preserve"> г.</w:t>
      </w:r>
    </w:p>
    <w:p w14:paraId="6C620754" w14:textId="77777777" w:rsidR="00A64B8F" w:rsidRDefault="00A64B8F" w:rsidP="00E939E7"/>
    <w:p w14:paraId="6C620755" w14:textId="77777777" w:rsidR="00A64B8F" w:rsidRDefault="00A64B8F" w:rsidP="00E939E7"/>
    <w:p w14:paraId="6C620756" w14:textId="77777777" w:rsidR="00A64B8F" w:rsidRDefault="00A64B8F" w:rsidP="00E939E7"/>
    <w:tbl>
      <w:tblPr>
        <w:tblW w:w="4857" w:type="pct"/>
        <w:jc w:val="center"/>
        <w:tblBorders>
          <w:bottom w:val="single" w:sz="8" w:space="0" w:color="FFD200"/>
        </w:tblBorders>
        <w:tblLook w:val="01E0" w:firstRow="1" w:lastRow="1" w:firstColumn="1" w:lastColumn="1" w:noHBand="0" w:noVBand="0"/>
      </w:tblPr>
      <w:tblGrid>
        <w:gridCol w:w="9609"/>
      </w:tblGrid>
      <w:tr w:rsidR="00221E99" w:rsidRPr="00D04B2E" w14:paraId="6C620759" w14:textId="77777777" w:rsidTr="00F83895">
        <w:trPr>
          <w:trHeight w:val="356"/>
          <w:jc w:val="center"/>
        </w:trPr>
        <w:tc>
          <w:tcPr>
            <w:tcW w:w="5000" w:type="pct"/>
            <w:tcBorders>
              <w:bottom w:val="single" w:sz="12" w:space="0" w:color="FFD200"/>
            </w:tcBorders>
          </w:tcPr>
          <w:p w14:paraId="6C620757" w14:textId="77777777" w:rsidR="00C363F1" w:rsidRDefault="00E60FB5" w:rsidP="00C363F1">
            <w:pPr>
              <w:jc w:val="center"/>
              <w:rPr>
                <w:rFonts w:ascii="Arial" w:hAnsi="Arial" w:cs="Arial"/>
                <w:b/>
                <w:spacing w:val="-4"/>
                <w:sz w:val="36"/>
                <w:szCs w:val="36"/>
              </w:rPr>
            </w:pPr>
            <w:r>
              <w:rPr>
                <w:rFonts w:ascii="Arial" w:hAnsi="Arial" w:cs="Arial"/>
                <w:b/>
                <w:spacing w:val="-4"/>
                <w:sz w:val="36"/>
                <w:szCs w:val="36"/>
              </w:rPr>
              <w:t xml:space="preserve">ПОЛОЖЕНИЕ </w:t>
            </w:r>
            <w:r w:rsidR="00C363F1">
              <w:rPr>
                <w:rFonts w:ascii="Arial" w:hAnsi="Arial" w:cs="Arial"/>
                <w:b/>
                <w:spacing w:val="-4"/>
                <w:sz w:val="36"/>
                <w:szCs w:val="36"/>
              </w:rPr>
              <w:t xml:space="preserve"> </w:t>
            </w:r>
          </w:p>
          <w:p w14:paraId="6C620758" w14:textId="77777777" w:rsidR="00221E99" w:rsidRPr="00C363F1" w:rsidRDefault="00C363F1" w:rsidP="008253BF">
            <w:pPr>
              <w:jc w:val="center"/>
              <w:rPr>
                <w:rFonts w:ascii="Arial" w:hAnsi="Arial" w:cs="Arial"/>
                <w:b/>
                <w:spacing w:val="-4"/>
                <w:sz w:val="36"/>
                <w:szCs w:val="36"/>
              </w:rPr>
            </w:pPr>
            <w:r>
              <w:rPr>
                <w:rFonts w:ascii="Arial" w:hAnsi="Arial" w:cs="Arial"/>
                <w:b/>
                <w:spacing w:val="-4"/>
                <w:sz w:val="36"/>
                <w:szCs w:val="36"/>
              </w:rPr>
              <w:t>ПАО «НК «Р</w:t>
            </w:r>
            <w:r w:rsidR="008253BF">
              <w:rPr>
                <w:rFonts w:ascii="Arial" w:hAnsi="Arial" w:cs="Arial"/>
                <w:b/>
                <w:spacing w:val="-4"/>
                <w:sz w:val="36"/>
                <w:szCs w:val="36"/>
              </w:rPr>
              <w:t>ОСНЕФТЬ</w:t>
            </w:r>
            <w:r>
              <w:rPr>
                <w:rFonts w:ascii="Arial" w:hAnsi="Arial" w:cs="Arial"/>
                <w:b/>
                <w:spacing w:val="-4"/>
                <w:sz w:val="36"/>
                <w:szCs w:val="36"/>
              </w:rPr>
              <w:t>»-К</w:t>
            </w:r>
            <w:r w:rsidR="008253BF">
              <w:rPr>
                <w:rFonts w:ascii="Arial" w:hAnsi="Arial" w:cs="Arial"/>
                <w:b/>
                <w:spacing w:val="-4"/>
                <w:sz w:val="36"/>
                <w:szCs w:val="36"/>
              </w:rPr>
              <w:t>УРГАННЕФТЕПРОДУКТ</w:t>
            </w:r>
            <w:r>
              <w:rPr>
                <w:rFonts w:ascii="Arial" w:hAnsi="Arial" w:cs="Arial"/>
                <w:b/>
                <w:spacing w:val="-4"/>
                <w:sz w:val="36"/>
                <w:szCs w:val="36"/>
              </w:rPr>
              <w:t>»</w:t>
            </w:r>
          </w:p>
        </w:tc>
      </w:tr>
    </w:tbl>
    <w:p w14:paraId="6C62075A" w14:textId="77777777" w:rsidR="00221E99" w:rsidRPr="008864E2" w:rsidRDefault="00DE09FC" w:rsidP="00221E99">
      <w:pPr>
        <w:spacing w:before="60"/>
        <w:jc w:val="center"/>
        <w:rPr>
          <w:rFonts w:ascii="Arial" w:hAnsi="Arial" w:cs="Arial"/>
          <w:b/>
          <w:bCs/>
          <w:spacing w:val="-4"/>
          <w:szCs w:val="24"/>
        </w:rPr>
      </w:pPr>
      <w:r>
        <w:rPr>
          <w:rFonts w:ascii="Arial" w:hAnsi="Arial" w:cs="Arial"/>
          <w:b/>
          <w:bCs/>
          <w:spacing w:val="-4"/>
          <w:szCs w:val="24"/>
        </w:rPr>
        <w:t>ПРАВИЛА ВНУТРЕННЕГО ТРУДОВОГО РАСПОРЯДКА</w:t>
      </w:r>
    </w:p>
    <w:p w14:paraId="6C62075B" w14:textId="77777777" w:rsidR="00221E99" w:rsidRPr="00D04B2E" w:rsidRDefault="00221E99" w:rsidP="00221E99">
      <w:pPr>
        <w:jc w:val="center"/>
        <w:rPr>
          <w:rFonts w:ascii="EuropeDemiC" w:hAnsi="EuropeDemiC"/>
          <w:sz w:val="20"/>
          <w:szCs w:val="20"/>
        </w:rPr>
      </w:pPr>
    </w:p>
    <w:p w14:paraId="6C62075C" w14:textId="77777777" w:rsidR="00221E99" w:rsidRPr="00D04B2E" w:rsidRDefault="00221E99" w:rsidP="00221E99">
      <w:pPr>
        <w:jc w:val="center"/>
        <w:rPr>
          <w:rFonts w:ascii="EuropeDemiC" w:hAnsi="EuropeDemiC"/>
          <w:sz w:val="20"/>
          <w:szCs w:val="20"/>
        </w:rPr>
      </w:pPr>
    </w:p>
    <w:p w14:paraId="6C62075D" w14:textId="77777777" w:rsidR="00221E99" w:rsidRPr="00D04B2E" w:rsidRDefault="00221E99" w:rsidP="00221E99">
      <w:pPr>
        <w:jc w:val="center"/>
        <w:rPr>
          <w:rFonts w:ascii="EuropeDemiC" w:hAnsi="EuropeDemiC"/>
          <w:sz w:val="20"/>
          <w:szCs w:val="20"/>
        </w:rPr>
      </w:pPr>
    </w:p>
    <w:p w14:paraId="6C62075E" w14:textId="77777777" w:rsidR="00221E99" w:rsidRDefault="00221E99" w:rsidP="00221E99">
      <w:pPr>
        <w:jc w:val="center"/>
        <w:rPr>
          <w:rFonts w:ascii="EuropeDemiC" w:hAnsi="EuropeDemiC"/>
          <w:sz w:val="20"/>
          <w:szCs w:val="20"/>
        </w:rPr>
      </w:pPr>
    </w:p>
    <w:p w14:paraId="6C62075F" w14:textId="77777777" w:rsidR="001926C9" w:rsidRPr="00D04B2E" w:rsidRDefault="001926C9" w:rsidP="00221E99">
      <w:pPr>
        <w:jc w:val="center"/>
        <w:rPr>
          <w:rFonts w:ascii="EuropeDemiC" w:hAnsi="EuropeDemiC"/>
          <w:sz w:val="20"/>
          <w:szCs w:val="20"/>
        </w:rPr>
      </w:pPr>
    </w:p>
    <w:p w14:paraId="6C620760" w14:textId="67DC48EF" w:rsidR="001913BD" w:rsidRPr="008253BF" w:rsidRDefault="001913BD" w:rsidP="001913BD">
      <w:pPr>
        <w:tabs>
          <w:tab w:val="left" w:pos="1560"/>
        </w:tabs>
        <w:jc w:val="center"/>
        <w:rPr>
          <w:rFonts w:ascii="Arial" w:hAnsi="Arial" w:cs="Arial"/>
          <w:b/>
          <w:bCs/>
          <w:spacing w:val="-4"/>
          <w:szCs w:val="24"/>
        </w:rPr>
      </w:pPr>
      <w:r w:rsidRPr="008253BF">
        <w:rPr>
          <w:rFonts w:ascii="Arial" w:hAnsi="Arial" w:cs="Arial"/>
          <w:b/>
          <w:bCs/>
          <w:spacing w:val="-4"/>
          <w:szCs w:val="24"/>
        </w:rPr>
        <w:t xml:space="preserve">№ </w:t>
      </w:r>
      <w:r w:rsidR="003445C5">
        <w:rPr>
          <w:rFonts w:ascii="Arial" w:hAnsi="Arial" w:cs="Arial"/>
          <w:b/>
          <w:bCs/>
          <w:spacing w:val="-4"/>
          <w:szCs w:val="24"/>
        </w:rPr>
        <w:t>П2-03 Р-0608 ЮЛ-020</w:t>
      </w:r>
    </w:p>
    <w:p w14:paraId="6C620761" w14:textId="77777777" w:rsidR="00221E99" w:rsidRPr="001926C9" w:rsidRDefault="00221E99" w:rsidP="00221E99">
      <w:pPr>
        <w:jc w:val="center"/>
        <w:rPr>
          <w:rFonts w:ascii="Arial" w:hAnsi="Arial" w:cs="Arial"/>
          <w:b/>
          <w:snapToGrid w:val="0"/>
          <w:sz w:val="16"/>
          <w:szCs w:val="16"/>
        </w:rPr>
      </w:pPr>
    </w:p>
    <w:p w14:paraId="6C620762" w14:textId="77777777" w:rsidR="00221E99" w:rsidRPr="001926C9" w:rsidRDefault="00221E99" w:rsidP="00221E99">
      <w:pPr>
        <w:jc w:val="center"/>
        <w:rPr>
          <w:rFonts w:ascii="Arial" w:hAnsi="Arial" w:cs="Arial"/>
          <w:b/>
          <w:snapToGrid w:val="0"/>
          <w:sz w:val="16"/>
          <w:szCs w:val="16"/>
        </w:rPr>
      </w:pPr>
    </w:p>
    <w:p w14:paraId="6C620763" w14:textId="77777777" w:rsidR="00221E99" w:rsidRPr="001926C9" w:rsidRDefault="00221E99" w:rsidP="00221E99">
      <w:pPr>
        <w:jc w:val="center"/>
        <w:rPr>
          <w:rFonts w:ascii="Arial" w:hAnsi="Arial" w:cs="Arial"/>
          <w:b/>
          <w:snapToGrid w:val="0"/>
          <w:sz w:val="16"/>
          <w:szCs w:val="16"/>
        </w:rPr>
      </w:pPr>
    </w:p>
    <w:p w14:paraId="6C620764" w14:textId="77777777" w:rsidR="00221E99" w:rsidRPr="001926C9" w:rsidRDefault="00221E99" w:rsidP="00221E99">
      <w:pPr>
        <w:jc w:val="center"/>
        <w:rPr>
          <w:rFonts w:ascii="Arial" w:hAnsi="Arial" w:cs="Arial"/>
          <w:b/>
          <w:snapToGrid w:val="0"/>
          <w:sz w:val="16"/>
          <w:szCs w:val="16"/>
        </w:rPr>
      </w:pPr>
    </w:p>
    <w:p w14:paraId="6C620765" w14:textId="77777777" w:rsidR="001926C9" w:rsidRDefault="001926C9" w:rsidP="001926C9">
      <w:pPr>
        <w:jc w:val="center"/>
        <w:rPr>
          <w:rFonts w:ascii="Arial" w:hAnsi="Arial" w:cs="Arial"/>
          <w:sz w:val="20"/>
          <w:szCs w:val="20"/>
        </w:rPr>
      </w:pPr>
      <w:r w:rsidRPr="005440CC">
        <w:rPr>
          <w:rFonts w:ascii="Arial" w:hAnsi="Arial" w:cs="Arial"/>
          <w:b/>
          <w:sz w:val="20"/>
          <w:szCs w:val="20"/>
        </w:rPr>
        <w:t xml:space="preserve">ВЕРСИЯ </w:t>
      </w:r>
      <w:r w:rsidR="008253BF" w:rsidRPr="005440CC">
        <w:rPr>
          <w:rFonts w:ascii="Arial" w:hAnsi="Arial" w:cs="Arial"/>
          <w:b/>
          <w:sz w:val="20"/>
          <w:szCs w:val="20"/>
        </w:rPr>
        <w:t>2</w:t>
      </w:r>
      <w:r w:rsidRPr="005440CC">
        <w:rPr>
          <w:rFonts w:ascii="Arial" w:hAnsi="Arial" w:cs="Arial"/>
          <w:b/>
          <w:sz w:val="20"/>
          <w:szCs w:val="20"/>
        </w:rPr>
        <w:t>.</w:t>
      </w:r>
      <w:r w:rsidR="008253BF" w:rsidRPr="005440CC">
        <w:rPr>
          <w:rFonts w:ascii="Arial" w:hAnsi="Arial" w:cs="Arial"/>
          <w:b/>
          <w:sz w:val="20"/>
          <w:szCs w:val="20"/>
        </w:rPr>
        <w:t>00</w:t>
      </w:r>
    </w:p>
    <w:p w14:paraId="6C620766" w14:textId="77777777" w:rsidR="009F101D" w:rsidRPr="001926C9" w:rsidRDefault="009F101D" w:rsidP="00221E99">
      <w:pPr>
        <w:jc w:val="center"/>
        <w:rPr>
          <w:rFonts w:ascii="Arial" w:hAnsi="Arial" w:cs="Arial"/>
          <w:snapToGrid w:val="0"/>
          <w:sz w:val="18"/>
          <w:szCs w:val="18"/>
        </w:rPr>
      </w:pPr>
    </w:p>
    <w:p w14:paraId="6C620767" w14:textId="77777777" w:rsidR="009F101D" w:rsidRPr="001926C9" w:rsidRDefault="009F101D" w:rsidP="00221E99">
      <w:pPr>
        <w:jc w:val="center"/>
        <w:rPr>
          <w:rFonts w:ascii="Arial" w:hAnsi="Arial" w:cs="Arial"/>
          <w:snapToGrid w:val="0"/>
          <w:sz w:val="18"/>
          <w:szCs w:val="18"/>
        </w:rPr>
      </w:pPr>
    </w:p>
    <w:p w14:paraId="6C620768" w14:textId="77777777" w:rsidR="00584DF3" w:rsidRDefault="00584DF3" w:rsidP="00221E99">
      <w:pPr>
        <w:jc w:val="center"/>
        <w:rPr>
          <w:color w:val="000000"/>
          <w:spacing w:val="-2"/>
          <w:highlight w:val="yellow"/>
        </w:rPr>
      </w:pPr>
    </w:p>
    <w:p w14:paraId="19FC627F" w14:textId="1A480661" w:rsidR="00B24217" w:rsidRDefault="00B24217" w:rsidP="00B24217">
      <w:pPr>
        <w:jc w:val="center"/>
        <w:rPr>
          <w:szCs w:val="24"/>
          <w:lang w:eastAsia="ru-RU"/>
        </w:rPr>
      </w:pPr>
      <w:r>
        <w:t xml:space="preserve">(с изменениями, внесенными приказом ПАО «НК «Роснефть»-Курганнефтепродукт» от </w:t>
      </w:r>
      <w:r w:rsidRPr="00B24217">
        <w:t>30</w:t>
      </w:r>
      <w:r>
        <w:t>.</w:t>
      </w:r>
      <w:r w:rsidRPr="00B24217">
        <w:t>09</w:t>
      </w:r>
      <w:r>
        <w:t>.20</w:t>
      </w:r>
      <w:r w:rsidRPr="00B24217">
        <w:t>21</w:t>
      </w:r>
      <w:r>
        <w:t xml:space="preserve"> № </w:t>
      </w:r>
      <w:r w:rsidRPr="00B24217">
        <w:t>592</w:t>
      </w:r>
      <w:r>
        <w:t>)</w:t>
      </w:r>
    </w:p>
    <w:p w14:paraId="3EA4BD84" w14:textId="63A99B55" w:rsidR="00AF54DA" w:rsidRDefault="00AF54DA" w:rsidP="00AF54DA">
      <w:pPr>
        <w:jc w:val="center"/>
        <w:rPr>
          <w:szCs w:val="24"/>
          <w:lang w:eastAsia="ru-RU"/>
        </w:rPr>
      </w:pPr>
      <w:r>
        <w:t>(с изменениями, внесенными приказом ПАО «НК «Роснефть»-Курганнефтепродукт» от 28.12.20</w:t>
      </w:r>
      <w:r w:rsidRPr="00B24217">
        <w:t>21</w:t>
      </w:r>
      <w:r>
        <w:t xml:space="preserve"> № 794)</w:t>
      </w:r>
    </w:p>
    <w:p w14:paraId="609588AF" w14:textId="027CDBD7" w:rsidR="00D46D80" w:rsidRPr="0083405E" w:rsidRDefault="00D46D80" w:rsidP="00D46D80">
      <w:pPr>
        <w:jc w:val="center"/>
      </w:pPr>
      <w:r>
        <w:t xml:space="preserve">(с изменениями, внесенными приказом ПАО «НК «Роснефть»-Курганнефтепродукт» от </w:t>
      </w:r>
      <w:r w:rsidRPr="0083405E">
        <w:t>28.12.202</w:t>
      </w:r>
      <w:r w:rsidR="0078215F" w:rsidRPr="0078215F">
        <w:t>2</w:t>
      </w:r>
      <w:r w:rsidRPr="0083405E">
        <w:t xml:space="preserve"> № 7</w:t>
      </w:r>
      <w:r w:rsidR="0083405E">
        <w:t>25</w:t>
      </w:r>
      <w:r>
        <w:t>)</w:t>
      </w:r>
    </w:p>
    <w:p w14:paraId="6C62076A" w14:textId="624954AA" w:rsidR="00584DF3" w:rsidRPr="0083405E" w:rsidRDefault="00B73332" w:rsidP="00661803">
      <w:pPr>
        <w:jc w:val="center"/>
      </w:pPr>
      <w:r>
        <w:t>(с изменениями, внесенными приказом ПАО «НК</w:t>
      </w:r>
      <w:r w:rsidR="005A583F">
        <w:t xml:space="preserve"> </w:t>
      </w:r>
      <w:r>
        <w:t xml:space="preserve">«Роснефть»-Курганнефтепродукт» от </w:t>
      </w:r>
      <w:r w:rsidR="005A583F">
        <w:t>20</w:t>
      </w:r>
      <w:r w:rsidRPr="005069D3">
        <w:t>.</w:t>
      </w:r>
      <w:r w:rsidR="005A583F">
        <w:t>04</w:t>
      </w:r>
      <w:r w:rsidRPr="005069D3">
        <w:t>.202</w:t>
      </w:r>
      <w:r w:rsidR="00E87DA7">
        <w:t>3</w:t>
      </w:r>
      <w:r w:rsidRPr="005069D3">
        <w:t xml:space="preserve"> № 2</w:t>
      </w:r>
      <w:r w:rsidR="005069D3" w:rsidRPr="005069D3">
        <w:t>7</w:t>
      </w:r>
      <w:r w:rsidRPr="005069D3">
        <w:t>5</w:t>
      </w:r>
      <w:r>
        <w:t>)</w:t>
      </w:r>
    </w:p>
    <w:p w14:paraId="6C620770" w14:textId="1CA7E976" w:rsidR="00584DF3" w:rsidRPr="00BA63B3" w:rsidRDefault="00661803" w:rsidP="00BA63B3">
      <w:pPr>
        <w:jc w:val="center"/>
      </w:pPr>
      <w:r>
        <w:t xml:space="preserve">(с изменениями, внесенными приказом ПАО «НК «Роснефть»-Курганнефтепродукт» от </w:t>
      </w:r>
      <w:r w:rsidR="00D67ADD" w:rsidRPr="00D67ADD">
        <w:t>26</w:t>
      </w:r>
      <w:r w:rsidRPr="005069D3">
        <w:t>.</w:t>
      </w:r>
      <w:r>
        <w:t>06</w:t>
      </w:r>
      <w:r w:rsidRPr="005069D3">
        <w:t>.202</w:t>
      </w:r>
      <w:r>
        <w:t>4</w:t>
      </w:r>
      <w:r w:rsidRPr="005069D3">
        <w:t xml:space="preserve"> № </w:t>
      </w:r>
      <w:r w:rsidR="00D67ADD" w:rsidRPr="00D67ADD">
        <w:t>344</w:t>
      </w:r>
      <w:r>
        <w:t>)</w:t>
      </w:r>
    </w:p>
    <w:p w14:paraId="62100BF7" w14:textId="66A212CC" w:rsidR="00BA63B3" w:rsidRPr="0083405E" w:rsidRDefault="00BA63B3" w:rsidP="00BA63B3">
      <w:pPr>
        <w:jc w:val="center"/>
      </w:pPr>
      <w:r>
        <w:t xml:space="preserve">(с изменениями, внесенными приказом ПАО «НК «Роснефть»-Курганнефтепродукт» от </w:t>
      </w:r>
      <w:r w:rsidR="009714E8">
        <w:t>02.</w:t>
      </w:r>
      <w:r>
        <w:t>07</w:t>
      </w:r>
      <w:r w:rsidRPr="005069D3">
        <w:t>.202</w:t>
      </w:r>
      <w:r>
        <w:t>4</w:t>
      </w:r>
      <w:r w:rsidRPr="005069D3">
        <w:t xml:space="preserve"> № </w:t>
      </w:r>
      <w:r w:rsidR="009714E8">
        <w:t>362</w:t>
      </w:r>
      <w:r>
        <w:t>)</w:t>
      </w:r>
    </w:p>
    <w:p w14:paraId="6C620771" w14:textId="6459EF3D" w:rsidR="00584DF3" w:rsidRDefault="00090D9E" w:rsidP="00221E99">
      <w:pPr>
        <w:jc w:val="center"/>
        <w:rPr>
          <w:color w:val="000000"/>
          <w:spacing w:val="-2"/>
        </w:rPr>
      </w:pPr>
      <w:r w:rsidRPr="00090D9E">
        <w:rPr>
          <w:color w:val="000000"/>
          <w:spacing w:val="-2"/>
        </w:rPr>
        <w:t>(с изменениями, внесенными приказом ПАО «НК «Роснефть»-Курганнефтепродукт» от 23</w:t>
      </w:r>
      <w:r>
        <w:rPr>
          <w:color w:val="000000"/>
          <w:spacing w:val="-2"/>
        </w:rPr>
        <w:t>.05.2025</w:t>
      </w:r>
      <w:r w:rsidRPr="00090D9E">
        <w:rPr>
          <w:color w:val="000000"/>
          <w:spacing w:val="-2"/>
        </w:rPr>
        <w:t xml:space="preserve"> № </w:t>
      </w:r>
      <w:r>
        <w:rPr>
          <w:color w:val="000000"/>
          <w:spacing w:val="-2"/>
        </w:rPr>
        <w:t>280</w:t>
      </w:r>
      <w:r w:rsidRPr="00090D9E">
        <w:rPr>
          <w:color w:val="000000"/>
          <w:spacing w:val="-2"/>
        </w:rPr>
        <w:t>)</w:t>
      </w:r>
    </w:p>
    <w:p w14:paraId="43B29A8B" w14:textId="4CDBC8DD" w:rsidR="003445C5" w:rsidRPr="003445C5" w:rsidRDefault="003445C5" w:rsidP="003445C5">
      <w:pPr>
        <w:jc w:val="center"/>
        <w:rPr>
          <w:color w:val="000000"/>
          <w:spacing w:val="-2"/>
        </w:rPr>
      </w:pPr>
      <w:r w:rsidRPr="003445C5">
        <w:rPr>
          <w:color w:val="000000"/>
          <w:spacing w:val="-2"/>
        </w:rPr>
        <w:t xml:space="preserve">(с изменениями, внесенными приказом ПАО «НК «Роснефть»-Курганнефтепродукт» от </w:t>
      </w:r>
      <w:r>
        <w:rPr>
          <w:color w:val="000000"/>
          <w:spacing w:val="-2"/>
        </w:rPr>
        <w:t>19.02.2026</w:t>
      </w:r>
      <w:r w:rsidRPr="003445C5">
        <w:rPr>
          <w:color w:val="000000"/>
          <w:spacing w:val="-2"/>
        </w:rPr>
        <w:t xml:space="preserve"> № </w:t>
      </w:r>
      <w:r>
        <w:rPr>
          <w:color w:val="000000"/>
          <w:spacing w:val="-2"/>
        </w:rPr>
        <w:t>0008</w:t>
      </w:r>
      <w:r w:rsidR="00520D6A">
        <w:rPr>
          <w:color w:val="000000"/>
          <w:spacing w:val="-2"/>
        </w:rPr>
        <w:t>8</w:t>
      </w:r>
      <w:r>
        <w:rPr>
          <w:color w:val="000000"/>
          <w:spacing w:val="-2"/>
        </w:rPr>
        <w:t>-26</w:t>
      </w:r>
      <w:r w:rsidRPr="003445C5">
        <w:rPr>
          <w:color w:val="000000"/>
          <w:spacing w:val="-2"/>
        </w:rPr>
        <w:t>)</w:t>
      </w:r>
    </w:p>
    <w:p w14:paraId="65E6572B" w14:textId="193C2884" w:rsidR="003445C5" w:rsidRDefault="00FB68D0" w:rsidP="00221E99">
      <w:pPr>
        <w:jc w:val="center"/>
        <w:rPr>
          <w:color w:val="000000"/>
          <w:spacing w:val="-2"/>
        </w:rPr>
      </w:pPr>
      <w:r w:rsidRPr="003445C5">
        <w:rPr>
          <w:color w:val="000000"/>
          <w:spacing w:val="-2"/>
        </w:rPr>
        <w:t xml:space="preserve">(с изменениями, внесенными приказом ПАО «НК «Роснефть»-Курганнефтепродукт» от </w:t>
      </w:r>
      <w:r>
        <w:rPr>
          <w:color w:val="000000"/>
          <w:spacing w:val="-2"/>
        </w:rPr>
        <w:t>27.02.2026</w:t>
      </w:r>
      <w:r w:rsidRPr="003445C5">
        <w:rPr>
          <w:color w:val="000000"/>
          <w:spacing w:val="-2"/>
        </w:rPr>
        <w:t xml:space="preserve"> № </w:t>
      </w:r>
      <w:r>
        <w:rPr>
          <w:color w:val="000000"/>
          <w:spacing w:val="-2"/>
        </w:rPr>
        <w:t>00111-26</w:t>
      </w:r>
      <w:r w:rsidRPr="003445C5">
        <w:rPr>
          <w:color w:val="000000"/>
          <w:spacing w:val="-2"/>
        </w:rPr>
        <w:t>)</w:t>
      </w:r>
    </w:p>
    <w:p w14:paraId="29F1112A" w14:textId="4989AF43" w:rsidR="003C78F8" w:rsidRPr="003C78F8" w:rsidRDefault="003C78F8" w:rsidP="003C78F8">
      <w:pPr>
        <w:jc w:val="center"/>
        <w:rPr>
          <w:color w:val="000000"/>
          <w:spacing w:val="-2"/>
        </w:rPr>
      </w:pPr>
      <w:r w:rsidRPr="003C78F8">
        <w:rPr>
          <w:color w:val="000000"/>
          <w:spacing w:val="-2"/>
        </w:rPr>
        <w:t>(с изменениями, внесенными приказом ПАО «НК «Роснефть»-Курганнефтепродукт» от 02</w:t>
      </w:r>
      <w:r>
        <w:rPr>
          <w:color w:val="000000"/>
          <w:spacing w:val="-2"/>
        </w:rPr>
        <w:t>.04</w:t>
      </w:r>
      <w:r w:rsidRPr="003C78F8">
        <w:rPr>
          <w:color w:val="000000"/>
          <w:spacing w:val="-2"/>
        </w:rPr>
        <w:t>.2026 № 001</w:t>
      </w:r>
      <w:r>
        <w:rPr>
          <w:color w:val="000000"/>
          <w:spacing w:val="-2"/>
        </w:rPr>
        <w:t>88</w:t>
      </w:r>
      <w:r w:rsidRPr="003C78F8">
        <w:rPr>
          <w:color w:val="000000"/>
          <w:spacing w:val="-2"/>
        </w:rPr>
        <w:t>-26)</w:t>
      </w:r>
    </w:p>
    <w:p w14:paraId="6C08D570" w14:textId="77777777" w:rsidR="003C78F8" w:rsidRDefault="003C78F8" w:rsidP="00221E99">
      <w:pPr>
        <w:jc w:val="center"/>
        <w:rPr>
          <w:color w:val="000000"/>
          <w:spacing w:val="-2"/>
          <w:highlight w:val="yellow"/>
        </w:rPr>
      </w:pPr>
    </w:p>
    <w:p w14:paraId="6C620772" w14:textId="77777777" w:rsidR="00584DF3" w:rsidRDefault="00584DF3" w:rsidP="00221E99">
      <w:pPr>
        <w:jc w:val="center"/>
        <w:rPr>
          <w:color w:val="000000"/>
          <w:spacing w:val="-2"/>
          <w:highlight w:val="yellow"/>
        </w:rPr>
      </w:pPr>
    </w:p>
    <w:p w14:paraId="6C620773" w14:textId="77777777" w:rsidR="00C363F1" w:rsidRPr="008253BF" w:rsidRDefault="00C363F1" w:rsidP="00221E99">
      <w:pPr>
        <w:jc w:val="center"/>
        <w:rPr>
          <w:rFonts w:ascii="Arial" w:hAnsi="Arial" w:cs="Arial"/>
          <w:b/>
          <w:bCs/>
          <w:spacing w:val="-4"/>
          <w:szCs w:val="24"/>
        </w:rPr>
      </w:pPr>
      <w:r w:rsidRPr="008253BF">
        <w:rPr>
          <w:rFonts w:ascii="Arial" w:hAnsi="Arial" w:cs="Arial"/>
          <w:b/>
          <w:bCs/>
          <w:spacing w:val="-4"/>
          <w:szCs w:val="24"/>
        </w:rPr>
        <w:t>г. К</w:t>
      </w:r>
      <w:r w:rsidR="008253BF">
        <w:rPr>
          <w:rFonts w:ascii="Arial" w:hAnsi="Arial" w:cs="Arial"/>
          <w:b/>
          <w:bCs/>
          <w:spacing w:val="-4"/>
          <w:szCs w:val="24"/>
        </w:rPr>
        <w:t>УРГАН</w:t>
      </w:r>
    </w:p>
    <w:p w14:paraId="6C620774" w14:textId="77777777" w:rsidR="00C363F1" w:rsidRPr="008253BF" w:rsidRDefault="00C363F1" w:rsidP="00221E99">
      <w:pPr>
        <w:jc w:val="center"/>
        <w:rPr>
          <w:rFonts w:ascii="Arial" w:hAnsi="Arial" w:cs="Arial"/>
          <w:b/>
          <w:bCs/>
          <w:spacing w:val="-4"/>
          <w:szCs w:val="24"/>
        </w:rPr>
      </w:pPr>
      <w:r w:rsidRPr="008253BF">
        <w:rPr>
          <w:rFonts w:ascii="Arial" w:hAnsi="Arial" w:cs="Arial"/>
          <w:b/>
          <w:bCs/>
          <w:spacing w:val="-4"/>
          <w:szCs w:val="24"/>
        </w:rPr>
        <w:t>2021</w:t>
      </w:r>
    </w:p>
    <w:p w14:paraId="6C620775" w14:textId="77777777" w:rsidR="008253BF" w:rsidRDefault="008253BF" w:rsidP="00221E99">
      <w:pPr>
        <w:pStyle w:val="S13"/>
        <w:rPr>
          <w:caps w:val="0"/>
        </w:rPr>
        <w:sectPr w:rsidR="008253BF" w:rsidSect="004E5FD0">
          <w:headerReference w:type="default" r:id="rId12"/>
          <w:footerReference w:type="default" r:id="rId13"/>
          <w:headerReference w:type="first" r:id="rId14"/>
          <w:pgSz w:w="11906" w:h="16838" w:code="9"/>
          <w:pgMar w:top="510" w:right="1021" w:bottom="567" w:left="993" w:header="737" w:footer="680" w:gutter="0"/>
          <w:cols w:space="720"/>
          <w:titlePg/>
          <w:docGrid w:linePitch="326"/>
        </w:sectPr>
      </w:pPr>
      <w:bookmarkStart w:id="0" w:name="_Toc39766852"/>
      <w:bookmarkStart w:id="1" w:name="_Toc39767172"/>
      <w:bookmarkStart w:id="2" w:name="_Toc39827800"/>
      <w:bookmarkStart w:id="3" w:name="_Toc39840493"/>
      <w:bookmarkStart w:id="4" w:name="_Toc40172486"/>
      <w:bookmarkStart w:id="5" w:name="_Toc42346570"/>
      <w:bookmarkStart w:id="6" w:name="_Toc42351169"/>
      <w:bookmarkStart w:id="7" w:name="_Toc53404503"/>
      <w:bookmarkStart w:id="8" w:name="_Toc54178719"/>
      <w:bookmarkStart w:id="9" w:name="_Toc54180704"/>
      <w:bookmarkStart w:id="10" w:name="_Toc54334499"/>
    </w:p>
    <w:p w14:paraId="6C620776" w14:textId="77777777" w:rsidR="00221E99" w:rsidRPr="00D04B2E" w:rsidRDefault="008253BF" w:rsidP="00221E99">
      <w:pPr>
        <w:pStyle w:val="S13"/>
      </w:pPr>
      <w:bookmarkStart w:id="11" w:name="_Toc62151319"/>
      <w:bookmarkStart w:id="12" w:name="_Toc62153688"/>
      <w:bookmarkStart w:id="13" w:name="_Toc86414670"/>
      <w:bookmarkStart w:id="14" w:name="_Toc92794275"/>
      <w:bookmarkStart w:id="15" w:name="_Toc92796161"/>
      <w:bookmarkStart w:id="16" w:name="_Toc132972780"/>
      <w:r>
        <w:rPr>
          <w:caps w:val="0"/>
        </w:rPr>
        <w:lastRenderedPageBreak/>
        <w:t>С</w:t>
      </w:r>
      <w:r w:rsidR="00221E99" w:rsidRPr="00D04B2E">
        <w:rPr>
          <w:caps w:val="0"/>
        </w:rPr>
        <w:t>ОДЕРЖАНИЕ</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7573BEAF" w14:textId="6F28CC35" w:rsidR="00577DDA" w:rsidRDefault="00221E99">
      <w:pPr>
        <w:pStyle w:val="11"/>
        <w:rPr>
          <w:rFonts w:asciiTheme="minorHAnsi" w:eastAsiaTheme="minorEastAsia" w:hAnsiTheme="minorHAnsi" w:cstheme="minorBidi"/>
          <w:b w:val="0"/>
          <w:bCs w:val="0"/>
          <w:caps w:val="0"/>
          <w:sz w:val="22"/>
          <w:szCs w:val="22"/>
          <w:lang w:eastAsia="ru-RU"/>
        </w:rPr>
      </w:pPr>
      <w:r w:rsidRPr="006F00C0">
        <w:rPr>
          <w:rStyle w:val="aa"/>
          <w:rFonts w:eastAsia="Times New Roman"/>
          <w:lang w:eastAsia="ru-RU"/>
        </w:rPr>
        <w:fldChar w:fldCharType="begin"/>
      </w:r>
      <w:r w:rsidRPr="006F00C0">
        <w:rPr>
          <w:rStyle w:val="aa"/>
          <w:rFonts w:eastAsia="Times New Roman"/>
          <w:lang w:eastAsia="ru-RU"/>
        </w:rPr>
        <w:instrText xml:space="preserve"> TOC \o "1-3" \h \z \u </w:instrText>
      </w:r>
      <w:r w:rsidRPr="006F00C0">
        <w:rPr>
          <w:rStyle w:val="aa"/>
          <w:rFonts w:eastAsia="Times New Roman"/>
          <w:lang w:eastAsia="ru-RU"/>
        </w:rPr>
        <w:fldChar w:fldCharType="separate"/>
      </w:r>
      <w:hyperlink w:anchor="_Toc132972781" w:history="1">
        <w:r w:rsidR="00577DDA" w:rsidRPr="00655A7D">
          <w:rPr>
            <w:rStyle w:val="aa"/>
          </w:rPr>
          <w:t>1.</w:t>
        </w:r>
        <w:r w:rsidR="00577DDA">
          <w:rPr>
            <w:rFonts w:asciiTheme="minorHAnsi" w:eastAsiaTheme="minorEastAsia" w:hAnsiTheme="minorHAnsi" w:cstheme="minorBidi"/>
            <w:b w:val="0"/>
            <w:bCs w:val="0"/>
            <w:caps w:val="0"/>
            <w:sz w:val="22"/>
            <w:szCs w:val="22"/>
            <w:lang w:eastAsia="ru-RU"/>
          </w:rPr>
          <w:tab/>
        </w:r>
        <w:r w:rsidR="00577DDA" w:rsidRPr="00655A7D">
          <w:rPr>
            <w:rStyle w:val="aa"/>
          </w:rPr>
          <w:t>ВВОДНЫЕ ПОЛОЖЕНИЯ</w:t>
        </w:r>
        <w:r w:rsidR="00577DDA">
          <w:rPr>
            <w:webHidden/>
          </w:rPr>
          <w:tab/>
        </w:r>
        <w:r w:rsidR="00577DDA">
          <w:rPr>
            <w:webHidden/>
          </w:rPr>
          <w:fldChar w:fldCharType="begin"/>
        </w:r>
        <w:r w:rsidR="00577DDA">
          <w:rPr>
            <w:webHidden/>
          </w:rPr>
          <w:instrText xml:space="preserve"> PAGEREF _Toc132972781 \h </w:instrText>
        </w:r>
        <w:r w:rsidR="00577DDA">
          <w:rPr>
            <w:webHidden/>
          </w:rPr>
        </w:r>
        <w:r w:rsidR="00577DDA">
          <w:rPr>
            <w:webHidden/>
          </w:rPr>
          <w:fldChar w:fldCharType="separate"/>
        </w:r>
        <w:r w:rsidR="00661803">
          <w:rPr>
            <w:webHidden/>
          </w:rPr>
          <w:t>4</w:t>
        </w:r>
        <w:r w:rsidR="00577DDA">
          <w:rPr>
            <w:webHidden/>
          </w:rPr>
          <w:fldChar w:fldCharType="end"/>
        </w:r>
      </w:hyperlink>
    </w:p>
    <w:p w14:paraId="74674877"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782" w:history="1">
        <w:r w:rsidR="00577DDA" w:rsidRPr="00655A7D">
          <w:rPr>
            <w:rStyle w:val="aa"/>
          </w:rPr>
          <w:t>НАЗНАЧЕНИЕ</w:t>
        </w:r>
        <w:r w:rsidR="00577DDA">
          <w:rPr>
            <w:webHidden/>
          </w:rPr>
          <w:tab/>
        </w:r>
        <w:r w:rsidR="00577DDA">
          <w:rPr>
            <w:webHidden/>
          </w:rPr>
          <w:fldChar w:fldCharType="begin"/>
        </w:r>
        <w:r w:rsidR="00577DDA">
          <w:rPr>
            <w:webHidden/>
          </w:rPr>
          <w:instrText xml:space="preserve"> PAGEREF _Toc132972782 \h </w:instrText>
        </w:r>
        <w:r w:rsidR="00577DDA">
          <w:rPr>
            <w:webHidden/>
          </w:rPr>
        </w:r>
        <w:r w:rsidR="00577DDA">
          <w:rPr>
            <w:webHidden/>
          </w:rPr>
          <w:fldChar w:fldCharType="separate"/>
        </w:r>
        <w:r w:rsidR="00661803">
          <w:rPr>
            <w:webHidden/>
          </w:rPr>
          <w:t>4</w:t>
        </w:r>
        <w:r w:rsidR="00577DDA">
          <w:rPr>
            <w:webHidden/>
          </w:rPr>
          <w:fldChar w:fldCharType="end"/>
        </w:r>
      </w:hyperlink>
    </w:p>
    <w:p w14:paraId="3953F80A"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783" w:history="1">
        <w:r w:rsidR="00577DDA" w:rsidRPr="00655A7D">
          <w:rPr>
            <w:rStyle w:val="aa"/>
          </w:rPr>
          <w:t>ОБЛАСТЬ ДЕЙСТВИЯ</w:t>
        </w:r>
        <w:r w:rsidR="00577DDA">
          <w:rPr>
            <w:webHidden/>
          </w:rPr>
          <w:tab/>
        </w:r>
        <w:r w:rsidR="00577DDA">
          <w:rPr>
            <w:webHidden/>
          </w:rPr>
          <w:fldChar w:fldCharType="begin"/>
        </w:r>
        <w:r w:rsidR="00577DDA">
          <w:rPr>
            <w:webHidden/>
          </w:rPr>
          <w:instrText xml:space="preserve"> PAGEREF _Toc132972783 \h </w:instrText>
        </w:r>
        <w:r w:rsidR="00577DDA">
          <w:rPr>
            <w:webHidden/>
          </w:rPr>
        </w:r>
        <w:r w:rsidR="00577DDA">
          <w:rPr>
            <w:webHidden/>
          </w:rPr>
          <w:fldChar w:fldCharType="separate"/>
        </w:r>
        <w:r w:rsidR="00661803">
          <w:rPr>
            <w:webHidden/>
          </w:rPr>
          <w:t>4</w:t>
        </w:r>
        <w:r w:rsidR="00577DDA">
          <w:rPr>
            <w:webHidden/>
          </w:rPr>
          <w:fldChar w:fldCharType="end"/>
        </w:r>
      </w:hyperlink>
    </w:p>
    <w:p w14:paraId="655F6661"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784" w:history="1">
        <w:r w:rsidR="00577DDA" w:rsidRPr="00655A7D">
          <w:rPr>
            <w:rStyle w:val="aa"/>
          </w:rPr>
          <w:t>ПЕРИОД ДЕЙСТВИЯ И ПОРЯДОК ВНЕСЕНИЯ ИЗМЕНЕНИЙ</w:t>
        </w:r>
        <w:r w:rsidR="00577DDA">
          <w:rPr>
            <w:webHidden/>
          </w:rPr>
          <w:tab/>
        </w:r>
        <w:r w:rsidR="00577DDA">
          <w:rPr>
            <w:webHidden/>
          </w:rPr>
          <w:fldChar w:fldCharType="begin"/>
        </w:r>
        <w:r w:rsidR="00577DDA">
          <w:rPr>
            <w:webHidden/>
          </w:rPr>
          <w:instrText xml:space="preserve"> PAGEREF _Toc132972784 \h </w:instrText>
        </w:r>
        <w:r w:rsidR="00577DDA">
          <w:rPr>
            <w:webHidden/>
          </w:rPr>
        </w:r>
        <w:r w:rsidR="00577DDA">
          <w:rPr>
            <w:webHidden/>
          </w:rPr>
          <w:fldChar w:fldCharType="separate"/>
        </w:r>
        <w:r w:rsidR="00661803">
          <w:rPr>
            <w:webHidden/>
          </w:rPr>
          <w:t>4</w:t>
        </w:r>
        <w:r w:rsidR="00577DDA">
          <w:rPr>
            <w:webHidden/>
          </w:rPr>
          <w:fldChar w:fldCharType="end"/>
        </w:r>
      </w:hyperlink>
    </w:p>
    <w:p w14:paraId="17E793C6" w14:textId="77777777" w:rsidR="00577DDA" w:rsidRDefault="00DB04D8">
      <w:pPr>
        <w:pStyle w:val="11"/>
        <w:rPr>
          <w:rFonts w:asciiTheme="minorHAnsi" w:eastAsiaTheme="minorEastAsia" w:hAnsiTheme="minorHAnsi" w:cstheme="minorBidi"/>
          <w:b w:val="0"/>
          <w:bCs w:val="0"/>
          <w:caps w:val="0"/>
          <w:sz w:val="22"/>
          <w:szCs w:val="22"/>
          <w:lang w:eastAsia="ru-RU"/>
        </w:rPr>
      </w:pPr>
      <w:hyperlink w:anchor="_Toc132972785" w:history="1">
        <w:r w:rsidR="00577DDA" w:rsidRPr="00655A7D">
          <w:rPr>
            <w:rStyle w:val="aa"/>
          </w:rPr>
          <w:t>2.</w:t>
        </w:r>
        <w:r w:rsidR="00577DDA">
          <w:rPr>
            <w:rFonts w:asciiTheme="minorHAnsi" w:eastAsiaTheme="minorEastAsia" w:hAnsiTheme="minorHAnsi" w:cstheme="minorBidi"/>
            <w:b w:val="0"/>
            <w:bCs w:val="0"/>
            <w:caps w:val="0"/>
            <w:sz w:val="22"/>
            <w:szCs w:val="22"/>
            <w:lang w:eastAsia="ru-RU"/>
          </w:rPr>
          <w:tab/>
        </w:r>
        <w:r w:rsidR="00577DDA" w:rsidRPr="00655A7D">
          <w:rPr>
            <w:rStyle w:val="aa"/>
          </w:rPr>
          <w:t>ГЛОССАРИЙ</w:t>
        </w:r>
        <w:r w:rsidR="00577DDA">
          <w:rPr>
            <w:webHidden/>
          </w:rPr>
          <w:tab/>
        </w:r>
        <w:r w:rsidR="00577DDA">
          <w:rPr>
            <w:webHidden/>
          </w:rPr>
          <w:fldChar w:fldCharType="begin"/>
        </w:r>
        <w:r w:rsidR="00577DDA">
          <w:rPr>
            <w:webHidden/>
          </w:rPr>
          <w:instrText xml:space="preserve"> PAGEREF _Toc132972785 \h </w:instrText>
        </w:r>
        <w:r w:rsidR="00577DDA">
          <w:rPr>
            <w:webHidden/>
          </w:rPr>
        </w:r>
        <w:r w:rsidR="00577DDA">
          <w:rPr>
            <w:webHidden/>
          </w:rPr>
          <w:fldChar w:fldCharType="separate"/>
        </w:r>
        <w:r w:rsidR="00661803">
          <w:rPr>
            <w:webHidden/>
          </w:rPr>
          <w:t>5</w:t>
        </w:r>
        <w:r w:rsidR="00577DDA">
          <w:rPr>
            <w:webHidden/>
          </w:rPr>
          <w:fldChar w:fldCharType="end"/>
        </w:r>
      </w:hyperlink>
    </w:p>
    <w:p w14:paraId="2A1CC210"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786" w:history="1">
        <w:r w:rsidR="00577DDA" w:rsidRPr="00655A7D">
          <w:rPr>
            <w:rStyle w:val="aa"/>
            <w:iCs/>
          </w:rPr>
          <w:t>2.1.</w:t>
        </w:r>
        <w:r w:rsidR="00577DDA">
          <w:rPr>
            <w:rFonts w:asciiTheme="minorHAnsi" w:eastAsiaTheme="minorEastAsia" w:hAnsiTheme="minorHAnsi" w:cstheme="minorBidi"/>
            <w:b w:val="0"/>
            <w:bCs w:val="0"/>
            <w:i w:val="0"/>
            <w:caps w:val="0"/>
            <w:sz w:val="22"/>
            <w:szCs w:val="22"/>
          </w:rPr>
          <w:tab/>
        </w:r>
        <w:r w:rsidR="00577DDA" w:rsidRPr="00655A7D">
          <w:rPr>
            <w:rStyle w:val="aa"/>
            <w:rFonts w:eastAsia="Calibri"/>
            <w:lang w:eastAsia="en-US"/>
          </w:rPr>
          <w:t>ТЕРМИНЫ</w:t>
        </w:r>
        <w:r w:rsidR="00577DDA" w:rsidRPr="00655A7D">
          <w:rPr>
            <w:rStyle w:val="aa"/>
          </w:rPr>
          <w:t xml:space="preserve"> И ОБОЗНАЧЕНИЯ К</w:t>
        </w:r>
        <w:r w:rsidR="00577DDA" w:rsidRPr="00655A7D">
          <w:rPr>
            <w:rStyle w:val="aa"/>
            <w:iCs/>
          </w:rPr>
          <w:t>ОРПОРАТИВНОГО ГЛОССАРИЯ</w:t>
        </w:r>
        <w:r w:rsidR="00577DDA">
          <w:rPr>
            <w:webHidden/>
          </w:rPr>
          <w:tab/>
        </w:r>
        <w:r w:rsidR="00577DDA">
          <w:rPr>
            <w:webHidden/>
          </w:rPr>
          <w:fldChar w:fldCharType="begin"/>
        </w:r>
        <w:r w:rsidR="00577DDA">
          <w:rPr>
            <w:webHidden/>
          </w:rPr>
          <w:instrText xml:space="preserve"> PAGEREF _Toc132972786 \h </w:instrText>
        </w:r>
        <w:r w:rsidR="00577DDA">
          <w:rPr>
            <w:webHidden/>
          </w:rPr>
        </w:r>
        <w:r w:rsidR="00577DDA">
          <w:rPr>
            <w:webHidden/>
          </w:rPr>
          <w:fldChar w:fldCharType="separate"/>
        </w:r>
        <w:r w:rsidR="00661803">
          <w:rPr>
            <w:webHidden/>
          </w:rPr>
          <w:t>5</w:t>
        </w:r>
        <w:r w:rsidR="00577DDA">
          <w:rPr>
            <w:webHidden/>
          </w:rPr>
          <w:fldChar w:fldCharType="end"/>
        </w:r>
      </w:hyperlink>
    </w:p>
    <w:p w14:paraId="2C4D9CF5"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787" w:history="1">
        <w:r w:rsidR="00577DDA" w:rsidRPr="00655A7D">
          <w:rPr>
            <w:rStyle w:val="aa"/>
            <w:rFonts w:eastAsia="Calibri"/>
            <w:lang w:eastAsia="en-US"/>
          </w:rPr>
          <w:t>2.2.</w:t>
        </w:r>
        <w:r w:rsidR="00577DDA">
          <w:rPr>
            <w:rFonts w:asciiTheme="minorHAnsi" w:eastAsiaTheme="minorEastAsia" w:hAnsiTheme="minorHAnsi" w:cstheme="minorBidi"/>
            <w:b w:val="0"/>
            <w:bCs w:val="0"/>
            <w:i w:val="0"/>
            <w:caps w:val="0"/>
            <w:sz w:val="22"/>
            <w:szCs w:val="22"/>
          </w:rPr>
          <w:tab/>
        </w:r>
        <w:r w:rsidR="00577DDA" w:rsidRPr="00655A7D">
          <w:rPr>
            <w:rStyle w:val="aa"/>
            <w:rFonts w:eastAsia="Calibri"/>
            <w:lang w:eastAsia="en-US"/>
          </w:rPr>
          <w:t>ТЕРМИНЫ И ОБОЗНАЧЕНИЯ ДЛЯ ЦЕЛЕЙ НАСТОЯЩЕГО ДОКУМЕНТА</w:t>
        </w:r>
        <w:r w:rsidR="00577DDA">
          <w:rPr>
            <w:webHidden/>
          </w:rPr>
          <w:tab/>
        </w:r>
        <w:r w:rsidR="00577DDA">
          <w:rPr>
            <w:webHidden/>
          </w:rPr>
          <w:fldChar w:fldCharType="begin"/>
        </w:r>
        <w:r w:rsidR="00577DDA">
          <w:rPr>
            <w:webHidden/>
          </w:rPr>
          <w:instrText xml:space="preserve"> PAGEREF _Toc132972787 \h </w:instrText>
        </w:r>
        <w:r w:rsidR="00577DDA">
          <w:rPr>
            <w:webHidden/>
          </w:rPr>
        </w:r>
        <w:r w:rsidR="00577DDA">
          <w:rPr>
            <w:webHidden/>
          </w:rPr>
          <w:fldChar w:fldCharType="separate"/>
        </w:r>
        <w:r w:rsidR="00661803">
          <w:rPr>
            <w:webHidden/>
          </w:rPr>
          <w:t>5</w:t>
        </w:r>
        <w:r w:rsidR="00577DDA">
          <w:rPr>
            <w:webHidden/>
          </w:rPr>
          <w:fldChar w:fldCharType="end"/>
        </w:r>
      </w:hyperlink>
    </w:p>
    <w:p w14:paraId="388B1EDF"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788" w:history="1">
        <w:r w:rsidR="00577DDA" w:rsidRPr="00655A7D">
          <w:rPr>
            <w:rStyle w:val="aa"/>
            <w:rFonts w:eastAsia="Calibri"/>
            <w:lang w:eastAsia="en-US"/>
          </w:rPr>
          <w:t>2.3.</w:t>
        </w:r>
        <w:r w:rsidR="00577DDA">
          <w:rPr>
            <w:rFonts w:asciiTheme="minorHAnsi" w:eastAsiaTheme="minorEastAsia" w:hAnsiTheme="minorHAnsi" w:cstheme="minorBidi"/>
            <w:b w:val="0"/>
            <w:bCs w:val="0"/>
            <w:i w:val="0"/>
            <w:caps w:val="0"/>
            <w:sz w:val="22"/>
            <w:szCs w:val="22"/>
          </w:rPr>
          <w:tab/>
        </w:r>
        <w:r w:rsidR="00577DDA" w:rsidRPr="00655A7D">
          <w:rPr>
            <w:rStyle w:val="aa"/>
            <w:rFonts w:eastAsia="Calibri"/>
            <w:lang w:eastAsia="en-US"/>
          </w:rPr>
          <w:t>СОКРАЩЕНИЯ</w:t>
        </w:r>
        <w:r w:rsidR="00577DDA">
          <w:rPr>
            <w:webHidden/>
          </w:rPr>
          <w:tab/>
        </w:r>
        <w:r w:rsidR="00577DDA">
          <w:rPr>
            <w:webHidden/>
          </w:rPr>
          <w:fldChar w:fldCharType="begin"/>
        </w:r>
        <w:r w:rsidR="00577DDA">
          <w:rPr>
            <w:webHidden/>
          </w:rPr>
          <w:instrText xml:space="preserve"> PAGEREF _Toc132972788 \h </w:instrText>
        </w:r>
        <w:r w:rsidR="00577DDA">
          <w:rPr>
            <w:webHidden/>
          </w:rPr>
        </w:r>
        <w:r w:rsidR="00577DDA">
          <w:rPr>
            <w:webHidden/>
          </w:rPr>
          <w:fldChar w:fldCharType="separate"/>
        </w:r>
        <w:r w:rsidR="00661803">
          <w:rPr>
            <w:webHidden/>
          </w:rPr>
          <w:t>6</w:t>
        </w:r>
        <w:r w:rsidR="00577DDA">
          <w:rPr>
            <w:webHidden/>
          </w:rPr>
          <w:fldChar w:fldCharType="end"/>
        </w:r>
      </w:hyperlink>
    </w:p>
    <w:p w14:paraId="4C2C2FDF" w14:textId="77777777" w:rsidR="00577DDA" w:rsidRDefault="00DB04D8">
      <w:pPr>
        <w:pStyle w:val="11"/>
        <w:rPr>
          <w:rFonts w:asciiTheme="minorHAnsi" w:eastAsiaTheme="minorEastAsia" w:hAnsiTheme="minorHAnsi" w:cstheme="minorBidi"/>
          <w:b w:val="0"/>
          <w:bCs w:val="0"/>
          <w:caps w:val="0"/>
          <w:sz w:val="22"/>
          <w:szCs w:val="22"/>
          <w:lang w:eastAsia="ru-RU"/>
        </w:rPr>
      </w:pPr>
      <w:hyperlink w:anchor="_Toc132972789" w:history="1">
        <w:r w:rsidR="00577DDA" w:rsidRPr="00655A7D">
          <w:rPr>
            <w:rStyle w:val="aa"/>
          </w:rPr>
          <w:t>3.</w:t>
        </w:r>
        <w:r w:rsidR="00577DDA">
          <w:rPr>
            <w:rFonts w:asciiTheme="minorHAnsi" w:eastAsiaTheme="minorEastAsia" w:hAnsiTheme="minorHAnsi" w:cstheme="minorBidi"/>
            <w:b w:val="0"/>
            <w:bCs w:val="0"/>
            <w:caps w:val="0"/>
            <w:sz w:val="22"/>
            <w:szCs w:val="22"/>
            <w:lang w:eastAsia="ru-RU"/>
          </w:rPr>
          <w:tab/>
        </w:r>
        <w:r w:rsidR="00577DDA" w:rsidRPr="00655A7D">
          <w:rPr>
            <w:rStyle w:val="aa"/>
          </w:rPr>
          <w:t>ПОРЯДОК ПРИЕМА, ПЕРЕВОДА НА ДРУГУЮ РАБОТУ И УВОЛЬНЕНИЯ РАБОТНИКОВ</w:t>
        </w:r>
        <w:r w:rsidR="00577DDA">
          <w:rPr>
            <w:webHidden/>
          </w:rPr>
          <w:tab/>
        </w:r>
        <w:r w:rsidR="00577DDA">
          <w:rPr>
            <w:webHidden/>
          </w:rPr>
          <w:fldChar w:fldCharType="begin"/>
        </w:r>
        <w:r w:rsidR="00577DDA">
          <w:rPr>
            <w:webHidden/>
          </w:rPr>
          <w:instrText xml:space="preserve"> PAGEREF _Toc132972789 \h </w:instrText>
        </w:r>
        <w:r w:rsidR="00577DDA">
          <w:rPr>
            <w:webHidden/>
          </w:rPr>
        </w:r>
        <w:r w:rsidR="00577DDA">
          <w:rPr>
            <w:webHidden/>
          </w:rPr>
          <w:fldChar w:fldCharType="separate"/>
        </w:r>
        <w:r w:rsidR="00661803">
          <w:rPr>
            <w:webHidden/>
          </w:rPr>
          <w:t>8</w:t>
        </w:r>
        <w:r w:rsidR="00577DDA">
          <w:rPr>
            <w:webHidden/>
          </w:rPr>
          <w:fldChar w:fldCharType="end"/>
        </w:r>
      </w:hyperlink>
    </w:p>
    <w:p w14:paraId="56355634"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790" w:history="1">
        <w:r w:rsidR="00577DDA" w:rsidRPr="00655A7D">
          <w:rPr>
            <w:rStyle w:val="aa"/>
          </w:rPr>
          <w:t>3.1.</w:t>
        </w:r>
        <w:r w:rsidR="00577DDA">
          <w:rPr>
            <w:rFonts w:asciiTheme="minorHAnsi" w:eastAsiaTheme="minorEastAsia" w:hAnsiTheme="minorHAnsi" w:cstheme="minorBidi"/>
            <w:b w:val="0"/>
            <w:bCs w:val="0"/>
            <w:i w:val="0"/>
            <w:caps w:val="0"/>
            <w:sz w:val="22"/>
            <w:szCs w:val="22"/>
          </w:rPr>
          <w:tab/>
        </w:r>
        <w:r w:rsidR="00577DDA" w:rsidRPr="00655A7D">
          <w:rPr>
            <w:rStyle w:val="aa"/>
          </w:rPr>
          <w:t>ПОРЯДОК ПРИЕМА РАБОТНИКОВ</w:t>
        </w:r>
        <w:r w:rsidR="00577DDA">
          <w:rPr>
            <w:webHidden/>
          </w:rPr>
          <w:tab/>
        </w:r>
        <w:r w:rsidR="00577DDA">
          <w:rPr>
            <w:webHidden/>
          </w:rPr>
          <w:fldChar w:fldCharType="begin"/>
        </w:r>
        <w:r w:rsidR="00577DDA">
          <w:rPr>
            <w:webHidden/>
          </w:rPr>
          <w:instrText xml:space="preserve"> PAGEREF _Toc132972790 \h </w:instrText>
        </w:r>
        <w:r w:rsidR="00577DDA">
          <w:rPr>
            <w:webHidden/>
          </w:rPr>
        </w:r>
        <w:r w:rsidR="00577DDA">
          <w:rPr>
            <w:webHidden/>
          </w:rPr>
          <w:fldChar w:fldCharType="separate"/>
        </w:r>
        <w:r w:rsidR="00661803">
          <w:rPr>
            <w:webHidden/>
          </w:rPr>
          <w:t>8</w:t>
        </w:r>
        <w:r w:rsidR="00577DDA">
          <w:rPr>
            <w:webHidden/>
          </w:rPr>
          <w:fldChar w:fldCharType="end"/>
        </w:r>
      </w:hyperlink>
    </w:p>
    <w:p w14:paraId="5738DAB6"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791" w:history="1">
        <w:r w:rsidR="00577DDA" w:rsidRPr="00655A7D">
          <w:rPr>
            <w:rStyle w:val="aa"/>
          </w:rPr>
          <w:t>3.2.</w:t>
        </w:r>
        <w:r w:rsidR="00577DDA">
          <w:rPr>
            <w:rFonts w:asciiTheme="minorHAnsi" w:eastAsiaTheme="minorEastAsia" w:hAnsiTheme="minorHAnsi" w:cstheme="minorBidi"/>
            <w:b w:val="0"/>
            <w:bCs w:val="0"/>
            <w:i w:val="0"/>
            <w:caps w:val="0"/>
            <w:sz w:val="22"/>
            <w:szCs w:val="22"/>
          </w:rPr>
          <w:tab/>
        </w:r>
        <w:r w:rsidR="00577DDA" w:rsidRPr="00655A7D">
          <w:rPr>
            <w:rStyle w:val="aa"/>
          </w:rPr>
          <w:t>ПОРЯДОК ПЕРЕВОДА И ПЕРЕМЕЩЕНИЯ РАБОТНИКОВ</w:t>
        </w:r>
        <w:r w:rsidR="00577DDA">
          <w:rPr>
            <w:webHidden/>
          </w:rPr>
          <w:tab/>
        </w:r>
        <w:r w:rsidR="00577DDA">
          <w:rPr>
            <w:webHidden/>
          </w:rPr>
          <w:fldChar w:fldCharType="begin"/>
        </w:r>
        <w:r w:rsidR="00577DDA">
          <w:rPr>
            <w:webHidden/>
          </w:rPr>
          <w:instrText xml:space="preserve"> PAGEREF _Toc132972791 \h </w:instrText>
        </w:r>
        <w:r w:rsidR="00577DDA">
          <w:rPr>
            <w:webHidden/>
          </w:rPr>
        </w:r>
        <w:r w:rsidR="00577DDA">
          <w:rPr>
            <w:webHidden/>
          </w:rPr>
          <w:fldChar w:fldCharType="separate"/>
        </w:r>
        <w:r w:rsidR="00661803">
          <w:rPr>
            <w:webHidden/>
          </w:rPr>
          <w:t>11</w:t>
        </w:r>
        <w:r w:rsidR="00577DDA">
          <w:rPr>
            <w:webHidden/>
          </w:rPr>
          <w:fldChar w:fldCharType="end"/>
        </w:r>
      </w:hyperlink>
    </w:p>
    <w:p w14:paraId="3B2B5F72"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792" w:history="1">
        <w:r w:rsidR="00577DDA" w:rsidRPr="00655A7D">
          <w:rPr>
            <w:rStyle w:val="aa"/>
          </w:rPr>
          <w:t>3.3.</w:t>
        </w:r>
        <w:r w:rsidR="00577DDA">
          <w:rPr>
            <w:rFonts w:asciiTheme="minorHAnsi" w:eastAsiaTheme="minorEastAsia" w:hAnsiTheme="minorHAnsi" w:cstheme="minorBidi"/>
            <w:b w:val="0"/>
            <w:bCs w:val="0"/>
            <w:i w:val="0"/>
            <w:caps w:val="0"/>
            <w:sz w:val="22"/>
            <w:szCs w:val="22"/>
          </w:rPr>
          <w:tab/>
        </w:r>
        <w:r w:rsidR="00577DDA" w:rsidRPr="00655A7D">
          <w:rPr>
            <w:rStyle w:val="aa"/>
          </w:rPr>
          <w:t>ПРЕКРАЩЕНИЕ ТРУДОВОГО ДОГОВОРА</w:t>
        </w:r>
        <w:r w:rsidR="00577DDA">
          <w:rPr>
            <w:webHidden/>
          </w:rPr>
          <w:tab/>
        </w:r>
        <w:r w:rsidR="00577DDA">
          <w:rPr>
            <w:webHidden/>
          </w:rPr>
          <w:fldChar w:fldCharType="begin"/>
        </w:r>
        <w:r w:rsidR="00577DDA">
          <w:rPr>
            <w:webHidden/>
          </w:rPr>
          <w:instrText xml:space="preserve"> PAGEREF _Toc132972792 \h </w:instrText>
        </w:r>
        <w:r w:rsidR="00577DDA">
          <w:rPr>
            <w:webHidden/>
          </w:rPr>
        </w:r>
        <w:r w:rsidR="00577DDA">
          <w:rPr>
            <w:webHidden/>
          </w:rPr>
          <w:fldChar w:fldCharType="separate"/>
        </w:r>
        <w:r w:rsidR="00661803">
          <w:rPr>
            <w:webHidden/>
          </w:rPr>
          <w:t>12</w:t>
        </w:r>
        <w:r w:rsidR="00577DDA">
          <w:rPr>
            <w:webHidden/>
          </w:rPr>
          <w:fldChar w:fldCharType="end"/>
        </w:r>
      </w:hyperlink>
    </w:p>
    <w:p w14:paraId="09F95E67" w14:textId="77777777" w:rsidR="00577DDA" w:rsidRDefault="00DB04D8">
      <w:pPr>
        <w:pStyle w:val="11"/>
        <w:rPr>
          <w:rFonts w:asciiTheme="minorHAnsi" w:eastAsiaTheme="minorEastAsia" w:hAnsiTheme="minorHAnsi" w:cstheme="minorBidi"/>
          <w:b w:val="0"/>
          <w:bCs w:val="0"/>
          <w:caps w:val="0"/>
          <w:sz w:val="22"/>
          <w:szCs w:val="22"/>
          <w:lang w:eastAsia="ru-RU"/>
        </w:rPr>
      </w:pPr>
      <w:hyperlink w:anchor="_Toc132972793" w:history="1">
        <w:r w:rsidR="00577DDA" w:rsidRPr="00655A7D">
          <w:rPr>
            <w:rStyle w:val="aa"/>
            <w:rFonts w:ascii="Arial" w:eastAsia="Times New Roman" w:hAnsi="Arial"/>
            <w:lang w:eastAsia="ru-RU"/>
          </w:rPr>
          <w:t>4.</w:t>
        </w:r>
        <w:r w:rsidR="00577DDA">
          <w:rPr>
            <w:rFonts w:asciiTheme="minorHAnsi" w:eastAsiaTheme="minorEastAsia" w:hAnsiTheme="minorHAnsi" w:cstheme="minorBidi"/>
            <w:b w:val="0"/>
            <w:bCs w:val="0"/>
            <w:caps w:val="0"/>
            <w:sz w:val="22"/>
            <w:szCs w:val="22"/>
            <w:lang w:eastAsia="ru-RU"/>
          </w:rPr>
          <w:tab/>
        </w:r>
        <w:r w:rsidR="00577DDA" w:rsidRPr="00655A7D">
          <w:rPr>
            <w:rStyle w:val="aa"/>
            <w:rFonts w:ascii="Arial" w:eastAsia="Times New Roman" w:hAnsi="Arial"/>
            <w:lang w:eastAsia="ru-RU"/>
          </w:rPr>
          <w:t>ОСНОВНЫЕ ОБЯЗАННОСТИ И ПРАВА РАБОТНИКОВ</w:t>
        </w:r>
        <w:r w:rsidR="00577DDA">
          <w:rPr>
            <w:webHidden/>
          </w:rPr>
          <w:tab/>
        </w:r>
        <w:r w:rsidR="00577DDA">
          <w:rPr>
            <w:webHidden/>
          </w:rPr>
          <w:fldChar w:fldCharType="begin"/>
        </w:r>
        <w:r w:rsidR="00577DDA">
          <w:rPr>
            <w:webHidden/>
          </w:rPr>
          <w:instrText xml:space="preserve"> PAGEREF _Toc132972793 \h </w:instrText>
        </w:r>
        <w:r w:rsidR="00577DDA">
          <w:rPr>
            <w:webHidden/>
          </w:rPr>
        </w:r>
        <w:r w:rsidR="00577DDA">
          <w:rPr>
            <w:webHidden/>
          </w:rPr>
          <w:fldChar w:fldCharType="separate"/>
        </w:r>
        <w:r w:rsidR="00661803">
          <w:rPr>
            <w:webHidden/>
          </w:rPr>
          <w:t>16</w:t>
        </w:r>
        <w:r w:rsidR="00577DDA">
          <w:rPr>
            <w:webHidden/>
          </w:rPr>
          <w:fldChar w:fldCharType="end"/>
        </w:r>
      </w:hyperlink>
    </w:p>
    <w:p w14:paraId="3EA73B8F"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794" w:history="1">
        <w:r w:rsidR="00577DDA" w:rsidRPr="00655A7D">
          <w:rPr>
            <w:rStyle w:val="aa"/>
          </w:rPr>
          <w:t>4.1.</w:t>
        </w:r>
        <w:r w:rsidR="00577DDA">
          <w:rPr>
            <w:rFonts w:asciiTheme="minorHAnsi" w:eastAsiaTheme="minorEastAsia" w:hAnsiTheme="minorHAnsi" w:cstheme="minorBidi"/>
            <w:b w:val="0"/>
            <w:bCs w:val="0"/>
            <w:i w:val="0"/>
            <w:caps w:val="0"/>
            <w:sz w:val="22"/>
            <w:szCs w:val="22"/>
          </w:rPr>
          <w:tab/>
        </w:r>
        <w:r w:rsidR="00577DDA" w:rsidRPr="00655A7D">
          <w:rPr>
            <w:rStyle w:val="aa"/>
          </w:rPr>
          <w:t>ОБЯЗАННОСТИ РАБОТНИКОВ</w:t>
        </w:r>
        <w:r w:rsidR="00577DDA">
          <w:rPr>
            <w:webHidden/>
          </w:rPr>
          <w:tab/>
        </w:r>
        <w:r w:rsidR="00577DDA">
          <w:rPr>
            <w:webHidden/>
          </w:rPr>
          <w:fldChar w:fldCharType="begin"/>
        </w:r>
        <w:r w:rsidR="00577DDA">
          <w:rPr>
            <w:webHidden/>
          </w:rPr>
          <w:instrText xml:space="preserve"> PAGEREF _Toc132972794 \h </w:instrText>
        </w:r>
        <w:r w:rsidR="00577DDA">
          <w:rPr>
            <w:webHidden/>
          </w:rPr>
        </w:r>
        <w:r w:rsidR="00577DDA">
          <w:rPr>
            <w:webHidden/>
          </w:rPr>
          <w:fldChar w:fldCharType="separate"/>
        </w:r>
        <w:r w:rsidR="00661803">
          <w:rPr>
            <w:webHidden/>
          </w:rPr>
          <w:t>16</w:t>
        </w:r>
        <w:r w:rsidR="00577DDA">
          <w:rPr>
            <w:webHidden/>
          </w:rPr>
          <w:fldChar w:fldCharType="end"/>
        </w:r>
      </w:hyperlink>
    </w:p>
    <w:p w14:paraId="30A4A1E2"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795" w:history="1">
        <w:r w:rsidR="00577DDA" w:rsidRPr="00655A7D">
          <w:rPr>
            <w:rStyle w:val="aa"/>
          </w:rPr>
          <w:t>4.2.</w:t>
        </w:r>
        <w:r w:rsidR="00577DDA">
          <w:rPr>
            <w:rFonts w:asciiTheme="minorHAnsi" w:eastAsiaTheme="minorEastAsia" w:hAnsiTheme="minorHAnsi" w:cstheme="minorBidi"/>
            <w:b w:val="0"/>
            <w:bCs w:val="0"/>
            <w:i w:val="0"/>
            <w:caps w:val="0"/>
            <w:sz w:val="22"/>
            <w:szCs w:val="22"/>
          </w:rPr>
          <w:tab/>
        </w:r>
        <w:r w:rsidR="00577DDA" w:rsidRPr="00655A7D">
          <w:rPr>
            <w:rStyle w:val="aa"/>
          </w:rPr>
          <w:t>ПРАВА РАБОТНИКОВ</w:t>
        </w:r>
        <w:r w:rsidR="00577DDA">
          <w:rPr>
            <w:webHidden/>
          </w:rPr>
          <w:tab/>
        </w:r>
        <w:r w:rsidR="00577DDA">
          <w:rPr>
            <w:webHidden/>
          </w:rPr>
          <w:fldChar w:fldCharType="begin"/>
        </w:r>
        <w:r w:rsidR="00577DDA">
          <w:rPr>
            <w:webHidden/>
          </w:rPr>
          <w:instrText xml:space="preserve"> PAGEREF _Toc132972795 \h </w:instrText>
        </w:r>
        <w:r w:rsidR="00577DDA">
          <w:rPr>
            <w:webHidden/>
          </w:rPr>
        </w:r>
        <w:r w:rsidR="00577DDA">
          <w:rPr>
            <w:webHidden/>
          </w:rPr>
          <w:fldChar w:fldCharType="separate"/>
        </w:r>
        <w:r w:rsidR="00661803">
          <w:rPr>
            <w:webHidden/>
          </w:rPr>
          <w:t>19</w:t>
        </w:r>
        <w:r w:rsidR="00577DDA">
          <w:rPr>
            <w:webHidden/>
          </w:rPr>
          <w:fldChar w:fldCharType="end"/>
        </w:r>
      </w:hyperlink>
    </w:p>
    <w:p w14:paraId="36E33923"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796" w:history="1">
        <w:r w:rsidR="00577DDA" w:rsidRPr="00655A7D">
          <w:rPr>
            <w:rStyle w:val="aa"/>
          </w:rPr>
          <w:t>4.3.</w:t>
        </w:r>
        <w:r w:rsidR="00577DDA">
          <w:rPr>
            <w:rFonts w:asciiTheme="minorHAnsi" w:eastAsiaTheme="minorEastAsia" w:hAnsiTheme="minorHAnsi" w:cstheme="minorBidi"/>
            <w:b w:val="0"/>
            <w:bCs w:val="0"/>
            <w:i w:val="0"/>
            <w:caps w:val="0"/>
            <w:sz w:val="22"/>
            <w:szCs w:val="22"/>
          </w:rPr>
          <w:tab/>
        </w:r>
        <w:r w:rsidR="00577DDA" w:rsidRPr="00655A7D">
          <w:rPr>
            <w:rStyle w:val="aa"/>
          </w:rPr>
          <w:t>ТРЕБОВАНИЯ К СОБЛЮДЕНИЮ ДИСЦИПЛИНЫ</w:t>
        </w:r>
        <w:r w:rsidR="00577DDA">
          <w:rPr>
            <w:webHidden/>
          </w:rPr>
          <w:tab/>
        </w:r>
        <w:r w:rsidR="00577DDA">
          <w:rPr>
            <w:webHidden/>
          </w:rPr>
          <w:fldChar w:fldCharType="begin"/>
        </w:r>
        <w:r w:rsidR="00577DDA">
          <w:rPr>
            <w:webHidden/>
          </w:rPr>
          <w:instrText xml:space="preserve"> PAGEREF _Toc132972796 \h </w:instrText>
        </w:r>
        <w:r w:rsidR="00577DDA">
          <w:rPr>
            <w:webHidden/>
          </w:rPr>
        </w:r>
        <w:r w:rsidR="00577DDA">
          <w:rPr>
            <w:webHidden/>
          </w:rPr>
          <w:fldChar w:fldCharType="separate"/>
        </w:r>
        <w:r w:rsidR="00661803">
          <w:rPr>
            <w:webHidden/>
          </w:rPr>
          <w:t>21</w:t>
        </w:r>
        <w:r w:rsidR="00577DDA">
          <w:rPr>
            <w:webHidden/>
          </w:rPr>
          <w:fldChar w:fldCharType="end"/>
        </w:r>
      </w:hyperlink>
    </w:p>
    <w:p w14:paraId="4613CBFB" w14:textId="77777777" w:rsidR="00577DDA" w:rsidRDefault="00DB04D8">
      <w:pPr>
        <w:pStyle w:val="11"/>
        <w:rPr>
          <w:rFonts w:asciiTheme="minorHAnsi" w:eastAsiaTheme="minorEastAsia" w:hAnsiTheme="minorHAnsi" w:cstheme="minorBidi"/>
          <w:b w:val="0"/>
          <w:bCs w:val="0"/>
          <w:caps w:val="0"/>
          <w:sz w:val="22"/>
          <w:szCs w:val="22"/>
          <w:lang w:eastAsia="ru-RU"/>
        </w:rPr>
      </w:pPr>
      <w:hyperlink w:anchor="_Toc132972797" w:history="1">
        <w:r w:rsidR="00577DDA" w:rsidRPr="00655A7D">
          <w:rPr>
            <w:rStyle w:val="aa"/>
            <w:rFonts w:ascii="Arial" w:eastAsia="Times New Roman" w:hAnsi="Arial"/>
            <w:lang w:eastAsia="ru-RU"/>
          </w:rPr>
          <w:t>5.</w:t>
        </w:r>
        <w:r w:rsidR="00577DDA">
          <w:rPr>
            <w:rFonts w:asciiTheme="minorHAnsi" w:eastAsiaTheme="minorEastAsia" w:hAnsiTheme="minorHAnsi" w:cstheme="minorBidi"/>
            <w:b w:val="0"/>
            <w:bCs w:val="0"/>
            <w:caps w:val="0"/>
            <w:sz w:val="22"/>
            <w:szCs w:val="22"/>
            <w:lang w:eastAsia="ru-RU"/>
          </w:rPr>
          <w:tab/>
        </w:r>
        <w:r w:rsidR="00577DDA" w:rsidRPr="00655A7D">
          <w:rPr>
            <w:rStyle w:val="aa"/>
            <w:rFonts w:ascii="Arial" w:eastAsia="Times New Roman" w:hAnsi="Arial"/>
            <w:lang w:eastAsia="ru-RU"/>
          </w:rPr>
          <w:t>ОСНОВНЫЕ ОБЯЗАННОСТИ И ПРАВА РАБОТОДАТЕЛЯ</w:t>
        </w:r>
        <w:r w:rsidR="00577DDA">
          <w:rPr>
            <w:webHidden/>
          </w:rPr>
          <w:tab/>
        </w:r>
        <w:r w:rsidR="00577DDA">
          <w:rPr>
            <w:webHidden/>
          </w:rPr>
          <w:fldChar w:fldCharType="begin"/>
        </w:r>
        <w:r w:rsidR="00577DDA">
          <w:rPr>
            <w:webHidden/>
          </w:rPr>
          <w:instrText xml:space="preserve"> PAGEREF _Toc132972797 \h </w:instrText>
        </w:r>
        <w:r w:rsidR="00577DDA">
          <w:rPr>
            <w:webHidden/>
          </w:rPr>
        </w:r>
        <w:r w:rsidR="00577DDA">
          <w:rPr>
            <w:webHidden/>
          </w:rPr>
          <w:fldChar w:fldCharType="separate"/>
        </w:r>
        <w:r w:rsidR="00661803">
          <w:rPr>
            <w:webHidden/>
          </w:rPr>
          <w:t>22</w:t>
        </w:r>
        <w:r w:rsidR="00577DDA">
          <w:rPr>
            <w:webHidden/>
          </w:rPr>
          <w:fldChar w:fldCharType="end"/>
        </w:r>
      </w:hyperlink>
    </w:p>
    <w:p w14:paraId="008534FA"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798" w:history="1">
        <w:r w:rsidR="00577DDA" w:rsidRPr="00655A7D">
          <w:rPr>
            <w:rStyle w:val="aa"/>
          </w:rPr>
          <w:t>5.1.</w:t>
        </w:r>
        <w:r w:rsidR="00577DDA">
          <w:rPr>
            <w:rFonts w:asciiTheme="minorHAnsi" w:eastAsiaTheme="minorEastAsia" w:hAnsiTheme="minorHAnsi" w:cstheme="minorBidi"/>
            <w:b w:val="0"/>
            <w:bCs w:val="0"/>
            <w:i w:val="0"/>
            <w:caps w:val="0"/>
            <w:sz w:val="22"/>
            <w:szCs w:val="22"/>
          </w:rPr>
          <w:tab/>
        </w:r>
        <w:r w:rsidR="00577DDA" w:rsidRPr="00655A7D">
          <w:rPr>
            <w:rStyle w:val="aa"/>
          </w:rPr>
          <w:t>ОБЯЗАННОСТИ РАБОТОДАТЕЛЯ</w:t>
        </w:r>
        <w:r w:rsidR="00577DDA">
          <w:rPr>
            <w:webHidden/>
          </w:rPr>
          <w:tab/>
        </w:r>
        <w:r w:rsidR="00577DDA">
          <w:rPr>
            <w:webHidden/>
          </w:rPr>
          <w:fldChar w:fldCharType="begin"/>
        </w:r>
        <w:r w:rsidR="00577DDA">
          <w:rPr>
            <w:webHidden/>
          </w:rPr>
          <w:instrText xml:space="preserve"> PAGEREF _Toc132972798 \h </w:instrText>
        </w:r>
        <w:r w:rsidR="00577DDA">
          <w:rPr>
            <w:webHidden/>
          </w:rPr>
        </w:r>
        <w:r w:rsidR="00577DDA">
          <w:rPr>
            <w:webHidden/>
          </w:rPr>
          <w:fldChar w:fldCharType="separate"/>
        </w:r>
        <w:r w:rsidR="00661803">
          <w:rPr>
            <w:webHidden/>
          </w:rPr>
          <w:t>22</w:t>
        </w:r>
        <w:r w:rsidR="00577DDA">
          <w:rPr>
            <w:webHidden/>
          </w:rPr>
          <w:fldChar w:fldCharType="end"/>
        </w:r>
      </w:hyperlink>
    </w:p>
    <w:p w14:paraId="114E17AA"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799" w:history="1">
        <w:r w:rsidR="00577DDA" w:rsidRPr="00655A7D">
          <w:rPr>
            <w:rStyle w:val="aa"/>
          </w:rPr>
          <w:t>5.2.</w:t>
        </w:r>
        <w:r w:rsidR="00577DDA">
          <w:rPr>
            <w:rFonts w:asciiTheme="minorHAnsi" w:eastAsiaTheme="minorEastAsia" w:hAnsiTheme="minorHAnsi" w:cstheme="minorBidi"/>
            <w:b w:val="0"/>
            <w:bCs w:val="0"/>
            <w:i w:val="0"/>
            <w:caps w:val="0"/>
            <w:sz w:val="22"/>
            <w:szCs w:val="22"/>
          </w:rPr>
          <w:tab/>
        </w:r>
        <w:r w:rsidR="00577DDA" w:rsidRPr="00655A7D">
          <w:rPr>
            <w:rStyle w:val="aa"/>
          </w:rPr>
          <w:t>ПРАВА РАБОТОДАТЕЛЯ</w:t>
        </w:r>
        <w:r w:rsidR="00577DDA">
          <w:rPr>
            <w:webHidden/>
          </w:rPr>
          <w:tab/>
        </w:r>
        <w:r w:rsidR="00577DDA">
          <w:rPr>
            <w:webHidden/>
          </w:rPr>
          <w:fldChar w:fldCharType="begin"/>
        </w:r>
        <w:r w:rsidR="00577DDA">
          <w:rPr>
            <w:webHidden/>
          </w:rPr>
          <w:instrText xml:space="preserve"> PAGEREF _Toc132972799 \h </w:instrText>
        </w:r>
        <w:r w:rsidR="00577DDA">
          <w:rPr>
            <w:webHidden/>
          </w:rPr>
        </w:r>
        <w:r w:rsidR="00577DDA">
          <w:rPr>
            <w:webHidden/>
          </w:rPr>
          <w:fldChar w:fldCharType="separate"/>
        </w:r>
        <w:r w:rsidR="00661803">
          <w:rPr>
            <w:webHidden/>
          </w:rPr>
          <w:t>23</w:t>
        </w:r>
        <w:r w:rsidR="00577DDA">
          <w:rPr>
            <w:webHidden/>
          </w:rPr>
          <w:fldChar w:fldCharType="end"/>
        </w:r>
      </w:hyperlink>
    </w:p>
    <w:p w14:paraId="7BEE9B1D" w14:textId="77777777" w:rsidR="00577DDA" w:rsidRDefault="00DB04D8">
      <w:pPr>
        <w:pStyle w:val="11"/>
        <w:rPr>
          <w:rFonts w:asciiTheme="minorHAnsi" w:eastAsiaTheme="minorEastAsia" w:hAnsiTheme="minorHAnsi" w:cstheme="minorBidi"/>
          <w:b w:val="0"/>
          <w:bCs w:val="0"/>
          <w:caps w:val="0"/>
          <w:sz w:val="22"/>
          <w:szCs w:val="22"/>
          <w:lang w:eastAsia="ru-RU"/>
        </w:rPr>
      </w:pPr>
      <w:hyperlink w:anchor="_Toc132972800" w:history="1">
        <w:r w:rsidR="00577DDA" w:rsidRPr="00655A7D">
          <w:rPr>
            <w:rStyle w:val="aa"/>
            <w:rFonts w:ascii="Arial" w:eastAsia="Times New Roman" w:hAnsi="Arial"/>
            <w:lang w:eastAsia="ru-RU"/>
          </w:rPr>
          <w:t>6.</w:t>
        </w:r>
        <w:r w:rsidR="00577DDA">
          <w:rPr>
            <w:rFonts w:asciiTheme="minorHAnsi" w:eastAsiaTheme="minorEastAsia" w:hAnsiTheme="minorHAnsi" w:cstheme="minorBidi"/>
            <w:b w:val="0"/>
            <w:bCs w:val="0"/>
            <w:caps w:val="0"/>
            <w:sz w:val="22"/>
            <w:szCs w:val="22"/>
            <w:lang w:eastAsia="ru-RU"/>
          </w:rPr>
          <w:tab/>
        </w:r>
        <w:r w:rsidR="00577DDA" w:rsidRPr="00655A7D">
          <w:rPr>
            <w:rStyle w:val="aa"/>
            <w:rFonts w:ascii="Arial" w:eastAsia="Times New Roman" w:hAnsi="Arial"/>
            <w:lang w:eastAsia="ru-RU"/>
          </w:rPr>
          <w:t>РАБОЧЕЕ ВРЕМЯ</w:t>
        </w:r>
        <w:r w:rsidR="00577DDA">
          <w:rPr>
            <w:webHidden/>
          </w:rPr>
          <w:tab/>
        </w:r>
        <w:r w:rsidR="00577DDA">
          <w:rPr>
            <w:webHidden/>
          </w:rPr>
          <w:fldChar w:fldCharType="begin"/>
        </w:r>
        <w:r w:rsidR="00577DDA">
          <w:rPr>
            <w:webHidden/>
          </w:rPr>
          <w:instrText xml:space="preserve"> PAGEREF _Toc132972800 \h </w:instrText>
        </w:r>
        <w:r w:rsidR="00577DDA">
          <w:rPr>
            <w:webHidden/>
          </w:rPr>
        </w:r>
        <w:r w:rsidR="00577DDA">
          <w:rPr>
            <w:webHidden/>
          </w:rPr>
          <w:fldChar w:fldCharType="separate"/>
        </w:r>
        <w:r w:rsidR="00661803">
          <w:rPr>
            <w:webHidden/>
          </w:rPr>
          <w:t>24</w:t>
        </w:r>
        <w:r w:rsidR="00577DDA">
          <w:rPr>
            <w:webHidden/>
          </w:rPr>
          <w:fldChar w:fldCharType="end"/>
        </w:r>
      </w:hyperlink>
    </w:p>
    <w:p w14:paraId="0BC1A262"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801" w:history="1">
        <w:r w:rsidR="00577DDA" w:rsidRPr="00655A7D">
          <w:rPr>
            <w:rStyle w:val="aa"/>
          </w:rPr>
          <w:t>6.1.</w:t>
        </w:r>
        <w:r w:rsidR="00577DDA">
          <w:rPr>
            <w:rFonts w:asciiTheme="minorHAnsi" w:eastAsiaTheme="minorEastAsia" w:hAnsiTheme="minorHAnsi" w:cstheme="minorBidi"/>
            <w:b w:val="0"/>
            <w:bCs w:val="0"/>
            <w:i w:val="0"/>
            <w:caps w:val="0"/>
            <w:sz w:val="22"/>
            <w:szCs w:val="22"/>
          </w:rPr>
          <w:tab/>
        </w:r>
        <w:r w:rsidR="00577DDA" w:rsidRPr="00655A7D">
          <w:rPr>
            <w:rStyle w:val="aa"/>
          </w:rPr>
          <w:t>РЕЖИМ РАБОЧЕГО ВРЕМЕНИ</w:t>
        </w:r>
        <w:r w:rsidR="00577DDA">
          <w:rPr>
            <w:webHidden/>
          </w:rPr>
          <w:tab/>
        </w:r>
        <w:r w:rsidR="00577DDA">
          <w:rPr>
            <w:webHidden/>
          </w:rPr>
          <w:fldChar w:fldCharType="begin"/>
        </w:r>
        <w:r w:rsidR="00577DDA">
          <w:rPr>
            <w:webHidden/>
          </w:rPr>
          <w:instrText xml:space="preserve"> PAGEREF _Toc132972801 \h </w:instrText>
        </w:r>
        <w:r w:rsidR="00577DDA">
          <w:rPr>
            <w:webHidden/>
          </w:rPr>
        </w:r>
        <w:r w:rsidR="00577DDA">
          <w:rPr>
            <w:webHidden/>
          </w:rPr>
          <w:fldChar w:fldCharType="separate"/>
        </w:r>
        <w:r w:rsidR="00661803">
          <w:rPr>
            <w:webHidden/>
          </w:rPr>
          <w:t>24</w:t>
        </w:r>
        <w:r w:rsidR="00577DDA">
          <w:rPr>
            <w:webHidden/>
          </w:rPr>
          <w:fldChar w:fldCharType="end"/>
        </w:r>
      </w:hyperlink>
    </w:p>
    <w:bookmarkStart w:id="17" w:name="_GoBack"/>
    <w:bookmarkEnd w:id="17"/>
    <w:p w14:paraId="1E7F489E" w14:textId="77777777" w:rsidR="00577DDA" w:rsidRDefault="00DB04D8">
      <w:pPr>
        <w:pStyle w:val="22"/>
        <w:rPr>
          <w:rFonts w:asciiTheme="minorHAnsi" w:eastAsiaTheme="minorEastAsia" w:hAnsiTheme="minorHAnsi" w:cstheme="minorBidi"/>
          <w:b w:val="0"/>
          <w:bCs w:val="0"/>
          <w:i w:val="0"/>
          <w:caps w:val="0"/>
          <w:sz w:val="22"/>
          <w:szCs w:val="22"/>
        </w:rPr>
      </w:pPr>
      <w:r>
        <w:lastRenderedPageBreak/>
        <w:fldChar w:fldCharType="begin"/>
      </w:r>
      <w:r>
        <w:instrText xml:space="preserve"> HYPERLINK \l "_Toc132972802" </w:instrText>
      </w:r>
      <w:r>
        <w:fldChar w:fldCharType="separate"/>
      </w:r>
      <w:r w:rsidR="00577DDA" w:rsidRPr="00655A7D">
        <w:rPr>
          <w:rStyle w:val="aa"/>
        </w:rPr>
        <w:t>6.2.</w:t>
      </w:r>
      <w:r w:rsidR="00577DDA">
        <w:rPr>
          <w:rFonts w:asciiTheme="minorHAnsi" w:eastAsiaTheme="minorEastAsia" w:hAnsiTheme="minorHAnsi" w:cstheme="minorBidi"/>
          <w:b w:val="0"/>
          <w:bCs w:val="0"/>
          <w:i w:val="0"/>
          <w:caps w:val="0"/>
          <w:sz w:val="22"/>
          <w:szCs w:val="22"/>
        </w:rPr>
        <w:tab/>
      </w:r>
      <w:r w:rsidR="00577DDA" w:rsidRPr="00655A7D">
        <w:rPr>
          <w:rStyle w:val="aa"/>
        </w:rPr>
        <w:t>ПРОДОЛЖИТЕЛЬНОСТЬ РАБОЧЕЙ НЕДЕЛИ</w:t>
      </w:r>
      <w:r w:rsidR="00577DDA">
        <w:rPr>
          <w:webHidden/>
        </w:rPr>
        <w:tab/>
      </w:r>
      <w:r w:rsidR="00577DDA">
        <w:rPr>
          <w:webHidden/>
        </w:rPr>
        <w:fldChar w:fldCharType="begin"/>
      </w:r>
      <w:r w:rsidR="00577DDA">
        <w:rPr>
          <w:webHidden/>
        </w:rPr>
        <w:instrText xml:space="preserve"> PAGEREF _Toc132972802 \h </w:instrText>
      </w:r>
      <w:r w:rsidR="00577DDA">
        <w:rPr>
          <w:webHidden/>
        </w:rPr>
      </w:r>
      <w:r w:rsidR="00577DDA">
        <w:rPr>
          <w:webHidden/>
        </w:rPr>
        <w:fldChar w:fldCharType="separate"/>
      </w:r>
      <w:r w:rsidR="00661803">
        <w:rPr>
          <w:webHidden/>
        </w:rPr>
        <w:t>24</w:t>
      </w:r>
      <w:r w:rsidR="00577DDA">
        <w:rPr>
          <w:webHidden/>
        </w:rPr>
        <w:fldChar w:fldCharType="end"/>
      </w:r>
      <w:r>
        <w:fldChar w:fldCharType="end"/>
      </w:r>
    </w:p>
    <w:p w14:paraId="1411A606"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803" w:history="1">
        <w:r w:rsidR="00577DDA" w:rsidRPr="00655A7D">
          <w:rPr>
            <w:rStyle w:val="aa"/>
          </w:rPr>
          <w:t>6.3.</w:t>
        </w:r>
        <w:r w:rsidR="00577DDA">
          <w:rPr>
            <w:rFonts w:asciiTheme="minorHAnsi" w:eastAsiaTheme="minorEastAsia" w:hAnsiTheme="minorHAnsi" w:cstheme="minorBidi"/>
            <w:b w:val="0"/>
            <w:bCs w:val="0"/>
            <w:i w:val="0"/>
            <w:caps w:val="0"/>
            <w:sz w:val="22"/>
            <w:szCs w:val="22"/>
          </w:rPr>
          <w:tab/>
        </w:r>
        <w:r w:rsidR="00577DDA" w:rsidRPr="00655A7D">
          <w:rPr>
            <w:rStyle w:val="aa"/>
          </w:rPr>
          <w:t>СМЕННАЯ РАБОТА</w:t>
        </w:r>
        <w:r w:rsidR="00577DDA">
          <w:rPr>
            <w:webHidden/>
          </w:rPr>
          <w:tab/>
        </w:r>
        <w:r w:rsidR="00577DDA">
          <w:rPr>
            <w:webHidden/>
          </w:rPr>
          <w:fldChar w:fldCharType="begin"/>
        </w:r>
        <w:r w:rsidR="00577DDA">
          <w:rPr>
            <w:webHidden/>
          </w:rPr>
          <w:instrText xml:space="preserve"> PAGEREF _Toc132972803 \h </w:instrText>
        </w:r>
        <w:r w:rsidR="00577DDA">
          <w:rPr>
            <w:webHidden/>
          </w:rPr>
        </w:r>
        <w:r w:rsidR="00577DDA">
          <w:rPr>
            <w:webHidden/>
          </w:rPr>
          <w:fldChar w:fldCharType="separate"/>
        </w:r>
        <w:r w:rsidR="00661803">
          <w:rPr>
            <w:webHidden/>
          </w:rPr>
          <w:t>27</w:t>
        </w:r>
        <w:r w:rsidR="00577DDA">
          <w:rPr>
            <w:webHidden/>
          </w:rPr>
          <w:fldChar w:fldCharType="end"/>
        </w:r>
      </w:hyperlink>
    </w:p>
    <w:p w14:paraId="041AF8BE"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804" w:history="1">
        <w:r w:rsidR="00577DDA" w:rsidRPr="00655A7D">
          <w:rPr>
            <w:rStyle w:val="aa"/>
          </w:rPr>
          <w:t>6.4.</w:t>
        </w:r>
        <w:r w:rsidR="00577DDA">
          <w:rPr>
            <w:rFonts w:asciiTheme="minorHAnsi" w:eastAsiaTheme="minorEastAsia" w:hAnsiTheme="minorHAnsi" w:cstheme="minorBidi"/>
            <w:b w:val="0"/>
            <w:bCs w:val="0"/>
            <w:i w:val="0"/>
            <w:caps w:val="0"/>
            <w:sz w:val="22"/>
            <w:szCs w:val="22"/>
          </w:rPr>
          <w:tab/>
        </w:r>
        <w:r w:rsidR="00577DDA" w:rsidRPr="00655A7D">
          <w:rPr>
            <w:rStyle w:val="aa"/>
          </w:rPr>
          <w:t>РАЗДЕЛЕНИЕ РАБОЧЕГО ДНЯ НА ЧАСТИ</w:t>
        </w:r>
        <w:r w:rsidR="00577DDA">
          <w:rPr>
            <w:webHidden/>
          </w:rPr>
          <w:tab/>
        </w:r>
        <w:r w:rsidR="00577DDA">
          <w:rPr>
            <w:webHidden/>
          </w:rPr>
          <w:fldChar w:fldCharType="begin"/>
        </w:r>
        <w:r w:rsidR="00577DDA">
          <w:rPr>
            <w:webHidden/>
          </w:rPr>
          <w:instrText xml:space="preserve"> PAGEREF _Toc132972804 \h </w:instrText>
        </w:r>
        <w:r w:rsidR="00577DDA">
          <w:rPr>
            <w:webHidden/>
          </w:rPr>
        </w:r>
        <w:r w:rsidR="00577DDA">
          <w:rPr>
            <w:webHidden/>
          </w:rPr>
          <w:fldChar w:fldCharType="separate"/>
        </w:r>
        <w:r w:rsidR="00661803">
          <w:rPr>
            <w:webHidden/>
          </w:rPr>
          <w:t>29</w:t>
        </w:r>
        <w:r w:rsidR="00577DDA">
          <w:rPr>
            <w:webHidden/>
          </w:rPr>
          <w:fldChar w:fldCharType="end"/>
        </w:r>
      </w:hyperlink>
    </w:p>
    <w:p w14:paraId="19C54C38"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805" w:history="1">
        <w:r w:rsidR="00577DDA" w:rsidRPr="00655A7D">
          <w:rPr>
            <w:rStyle w:val="aa"/>
          </w:rPr>
          <w:t>6.5.</w:t>
        </w:r>
        <w:r w:rsidR="00577DDA">
          <w:rPr>
            <w:rFonts w:asciiTheme="minorHAnsi" w:eastAsiaTheme="minorEastAsia" w:hAnsiTheme="minorHAnsi" w:cstheme="minorBidi"/>
            <w:b w:val="0"/>
            <w:bCs w:val="0"/>
            <w:i w:val="0"/>
            <w:caps w:val="0"/>
            <w:sz w:val="22"/>
            <w:szCs w:val="22"/>
          </w:rPr>
          <w:tab/>
        </w:r>
        <w:r w:rsidR="00577DDA" w:rsidRPr="00655A7D">
          <w:rPr>
            <w:rStyle w:val="aa"/>
          </w:rPr>
          <w:t>РЕЖИМ ГИБКОГО РАБОЧЕГО ВРЕМЕНИ</w:t>
        </w:r>
        <w:r w:rsidR="00577DDA">
          <w:rPr>
            <w:webHidden/>
          </w:rPr>
          <w:tab/>
        </w:r>
        <w:r w:rsidR="00577DDA">
          <w:rPr>
            <w:webHidden/>
          </w:rPr>
          <w:fldChar w:fldCharType="begin"/>
        </w:r>
        <w:r w:rsidR="00577DDA">
          <w:rPr>
            <w:webHidden/>
          </w:rPr>
          <w:instrText xml:space="preserve"> PAGEREF _Toc132972805 \h </w:instrText>
        </w:r>
        <w:r w:rsidR="00577DDA">
          <w:rPr>
            <w:webHidden/>
          </w:rPr>
        </w:r>
        <w:r w:rsidR="00577DDA">
          <w:rPr>
            <w:webHidden/>
          </w:rPr>
          <w:fldChar w:fldCharType="separate"/>
        </w:r>
        <w:r w:rsidR="00661803">
          <w:rPr>
            <w:webHidden/>
          </w:rPr>
          <w:t>29</w:t>
        </w:r>
        <w:r w:rsidR="00577DDA">
          <w:rPr>
            <w:webHidden/>
          </w:rPr>
          <w:fldChar w:fldCharType="end"/>
        </w:r>
      </w:hyperlink>
    </w:p>
    <w:p w14:paraId="4109C6DA"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806" w:history="1">
        <w:r w:rsidR="00577DDA" w:rsidRPr="00655A7D">
          <w:rPr>
            <w:rStyle w:val="aa"/>
          </w:rPr>
          <w:t>6.6.</w:t>
        </w:r>
        <w:r w:rsidR="00577DDA">
          <w:rPr>
            <w:rFonts w:asciiTheme="minorHAnsi" w:eastAsiaTheme="minorEastAsia" w:hAnsiTheme="minorHAnsi" w:cstheme="minorBidi"/>
            <w:b w:val="0"/>
            <w:bCs w:val="0"/>
            <w:i w:val="0"/>
            <w:caps w:val="0"/>
            <w:sz w:val="22"/>
            <w:szCs w:val="22"/>
          </w:rPr>
          <w:tab/>
        </w:r>
        <w:r w:rsidR="00577DDA" w:rsidRPr="00655A7D">
          <w:rPr>
            <w:rStyle w:val="aa"/>
          </w:rPr>
          <w:t>РЕЖИМ НЕНОРМИРОВАННОГО РАБОЧЕГО ДНЯ</w:t>
        </w:r>
        <w:r w:rsidR="00577DDA">
          <w:rPr>
            <w:webHidden/>
          </w:rPr>
          <w:tab/>
        </w:r>
        <w:r w:rsidR="00577DDA">
          <w:rPr>
            <w:webHidden/>
          </w:rPr>
          <w:fldChar w:fldCharType="begin"/>
        </w:r>
        <w:r w:rsidR="00577DDA">
          <w:rPr>
            <w:webHidden/>
          </w:rPr>
          <w:instrText xml:space="preserve"> PAGEREF _Toc132972806 \h </w:instrText>
        </w:r>
        <w:r w:rsidR="00577DDA">
          <w:rPr>
            <w:webHidden/>
          </w:rPr>
        </w:r>
        <w:r w:rsidR="00577DDA">
          <w:rPr>
            <w:webHidden/>
          </w:rPr>
          <w:fldChar w:fldCharType="separate"/>
        </w:r>
        <w:r w:rsidR="00661803">
          <w:rPr>
            <w:webHidden/>
          </w:rPr>
          <w:t>29</w:t>
        </w:r>
        <w:r w:rsidR="00577DDA">
          <w:rPr>
            <w:webHidden/>
          </w:rPr>
          <w:fldChar w:fldCharType="end"/>
        </w:r>
      </w:hyperlink>
    </w:p>
    <w:p w14:paraId="2F1E701D"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807" w:history="1">
        <w:r w:rsidR="00577DDA" w:rsidRPr="00655A7D">
          <w:rPr>
            <w:rStyle w:val="aa"/>
          </w:rPr>
          <w:t>6.7.</w:t>
        </w:r>
        <w:r w:rsidR="00577DDA">
          <w:rPr>
            <w:rFonts w:asciiTheme="minorHAnsi" w:eastAsiaTheme="minorEastAsia" w:hAnsiTheme="minorHAnsi" w:cstheme="minorBidi"/>
            <w:b w:val="0"/>
            <w:bCs w:val="0"/>
            <w:i w:val="0"/>
            <w:caps w:val="0"/>
            <w:sz w:val="22"/>
            <w:szCs w:val="22"/>
          </w:rPr>
          <w:tab/>
        </w:r>
        <w:r w:rsidR="00577DDA" w:rsidRPr="00655A7D">
          <w:rPr>
            <w:rStyle w:val="aa"/>
          </w:rPr>
          <w:t>РАБОТА В НОЧНОЕ ВРЕМЯ</w:t>
        </w:r>
        <w:r w:rsidR="00577DDA">
          <w:rPr>
            <w:webHidden/>
          </w:rPr>
          <w:tab/>
        </w:r>
        <w:r w:rsidR="00577DDA">
          <w:rPr>
            <w:webHidden/>
          </w:rPr>
          <w:fldChar w:fldCharType="begin"/>
        </w:r>
        <w:r w:rsidR="00577DDA">
          <w:rPr>
            <w:webHidden/>
          </w:rPr>
          <w:instrText xml:space="preserve"> PAGEREF _Toc132972807 \h </w:instrText>
        </w:r>
        <w:r w:rsidR="00577DDA">
          <w:rPr>
            <w:webHidden/>
          </w:rPr>
        </w:r>
        <w:r w:rsidR="00577DDA">
          <w:rPr>
            <w:webHidden/>
          </w:rPr>
          <w:fldChar w:fldCharType="separate"/>
        </w:r>
        <w:r w:rsidR="00661803">
          <w:rPr>
            <w:webHidden/>
          </w:rPr>
          <w:t>30</w:t>
        </w:r>
        <w:r w:rsidR="00577DDA">
          <w:rPr>
            <w:webHidden/>
          </w:rPr>
          <w:fldChar w:fldCharType="end"/>
        </w:r>
      </w:hyperlink>
    </w:p>
    <w:p w14:paraId="3DBFD6FC"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808" w:history="1">
        <w:r w:rsidR="00577DDA" w:rsidRPr="00655A7D">
          <w:rPr>
            <w:rStyle w:val="aa"/>
          </w:rPr>
          <w:t>6.8.</w:t>
        </w:r>
        <w:r w:rsidR="00577DDA">
          <w:rPr>
            <w:rFonts w:asciiTheme="minorHAnsi" w:eastAsiaTheme="minorEastAsia" w:hAnsiTheme="minorHAnsi" w:cstheme="minorBidi"/>
            <w:b w:val="0"/>
            <w:bCs w:val="0"/>
            <w:i w:val="0"/>
            <w:caps w:val="0"/>
            <w:sz w:val="22"/>
            <w:szCs w:val="22"/>
          </w:rPr>
          <w:tab/>
        </w:r>
        <w:r w:rsidR="00577DDA" w:rsidRPr="00655A7D">
          <w:rPr>
            <w:rStyle w:val="aa"/>
          </w:rPr>
          <w:t>РАБОТА ЗА ПРЕДЕЛАМИ НОРМАЛЬНОЙ ПРОДОЛЖИТЕЛЬНОСТИ РАБОЧЕГО ВРЕМЕНИ ПО ИНИЦИАТИВЕ РАБОТОДАТЕЛЯ (СВЕРХУРОЧНАЯ РАБОТА, переработка)</w:t>
        </w:r>
        <w:r w:rsidR="00577DDA">
          <w:rPr>
            <w:webHidden/>
          </w:rPr>
          <w:tab/>
        </w:r>
        <w:r w:rsidR="00577DDA">
          <w:rPr>
            <w:webHidden/>
          </w:rPr>
          <w:fldChar w:fldCharType="begin"/>
        </w:r>
        <w:r w:rsidR="00577DDA">
          <w:rPr>
            <w:webHidden/>
          </w:rPr>
          <w:instrText xml:space="preserve"> PAGEREF _Toc132972808 \h </w:instrText>
        </w:r>
        <w:r w:rsidR="00577DDA">
          <w:rPr>
            <w:webHidden/>
          </w:rPr>
        </w:r>
        <w:r w:rsidR="00577DDA">
          <w:rPr>
            <w:webHidden/>
          </w:rPr>
          <w:fldChar w:fldCharType="separate"/>
        </w:r>
        <w:r w:rsidR="00661803">
          <w:rPr>
            <w:webHidden/>
          </w:rPr>
          <w:t>30</w:t>
        </w:r>
        <w:r w:rsidR="00577DDA">
          <w:rPr>
            <w:webHidden/>
          </w:rPr>
          <w:fldChar w:fldCharType="end"/>
        </w:r>
      </w:hyperlink>
    </w:p>
    <w:p w14:paraId="03A76235"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809" w:history="1">
        <w:r w:rsidR="00577DDA" w:rsidRPr="00655A7D">
          <w:rPr>
            <w:rStyle w:val="aa"/>
          </w:rPr>
          <w:t>6.9.</w:t>
        </w:r>
        <w:r w:rsidR="00577DDA">
          <w:rPr>
            <w:rFonts w:asciiTheme="minorHAnsi" w:eastAsiaTheme="minorEastAsia" w:hAnsiTheme="minorHAnsi" w:cstheme="minorBidi"/>
            <w:b w:val="0"/>
            <w:bCs w:val="0"/>
            <w:i w:val="0"/>
            <w:caps w:val="0"/>
            <w:sz w:val="22"/>
            <w:szCs w:val="22"/>
          </w:rPr>
          <w:tab/>
        </w:r>
        <w:r w:rsidR="00577DDA" w:rsidRPr="00655A7D">
          <w:rPr>
            <w:rStyle w:val="aa"/>
          </w:rPr>
          <w:t>ПРИВЛЕЧЕНИЕ К РАБОТЕ В ВЫХОДНЫЕ, НЕРАБОЧИЕ ПРАЗДНИЧНЫЕ ДНИ</w:t>
        </w:r>
        <w:r w:rsidR="00577DDA">
          <w:rPr>
            <w:webHidden/>
          </w:rPr>
          <w:tab/>
        </w:r>
        <w:r w:rsidR="00577DDA">
          <w:rPr>
            <w:webHidden/>
          </w:rPr>
          <w:fldChar w:fldCharType="begin"/>
        </w:r>
        <w:r w:rsidR="00577DDA">
          <w:rPr>
            <w:webHidden/>
          </w:rPr>
          <w:instrText xml:space="preserve"> PAGEREF _Toc132972809 \h </w:instrText>
        </w:r>
        <w:r w:rsidR="00577DDA">
          <w:rPr>
            <w:webHidden/>
          </w:rPr>
        </w:r>
        <w:r w:rsidR="00577DDA">
          <w:rPr>
            <w:webHidden/>
          </w:rPr>
          <w:fldChar w:fldCharType="separate"/>
        </w:r>
        <w:r w:rsidR="00661803">
          <w:rPr>
            <w:webHidden/>
          </w:rPr>
          <w:t>31</w:t>
        </w:r>
        <w:r w:rsidR="00577DDA">
          <w:rPr>
            <w:webHidden/>
          </w:rPr>
          <w:fldChar w:fldCharType="end"/>
        </w:r>
      </w:hyperlink>
    </w:p>
    <w:p w14:paraId="476F4ADE"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810" w:history="1">
        <w:r w:rsidR="00577DDA" w:rsidRPr="00655A7D">
          <w:rPr>
            <w:rStyle w:val="aa"/>
          </w:rPr>
          <w:t>6.10.</w:t>
        </w:r>
        <w:r w:rsidR="00577DDA">
          <w:rPr>
            <w:rFonts w:asciiTheme="minorHAnsi" w:eastAsiaTheme="minorEastAsia" w:hAnsiTheme="minorHAnsi" w:cstheme="minorBidi"/>
            <w:b w:val="0"/>
            <w:bCs w:val="0"/>
            <w:i w:val="0"/>
            <w:caps w:val="0"/>
            <w:sz w:val="22"/>
            <w:szCs w:val="22"/>
          </w:rPr>
          <w:tab/>
        </w:r>
        <w:r w:rsidR="00577DDA" w:rsidRPr="00655A7D">
          <w:rPr>
            <w:rStyle w:val="aa"/>
          </w:rPr>
          <w:t>УЧЕТ РАБОЧЕГО ВРЕМЕНИ</w:t>
        </w:r>
        <w:r w:rsidR="00577DDA">
          <w:rPr>
            <w:webHidden/>
          </w:rPr>
          <w:tab/>
        </w:r>
        <w:r w:rsidR="00577DDA">
          <w:rPr>
            <w:webHidden/>
          </w:rPr>
          <w:fldChar w:fldCharType="begin"/>
        </w:r>
        <w:r w:rsidR="00577DDA">
          <w:rPr>
            <w:webHidden/>
          </w:rPr>
          <w:instrText xml:space="preserve"> PAGEREF _Toc132972810 \h </w:instrText>
        </w:r>
        <w:r w:rsidR="00577DDA">
          <w:rPr>
            <w:webHidden/>
          </w:rPr>
        </w:r>
        <w:r w:rsidR="00577DDA">
          <w:rPr>
            <w:webHidden/>
          </w:rPr>
          <w:fldChar w:fldCharType="separate"/>
        </w:r>
        <w:r w:rsidR="00661803">
          <w:rPr>
            <w:webHidden/>
          </w:rPr>
          <w:t>32</w:t>
        </w:r>
        <w:r w:rsidR="00577DDA">
          <w:rPr>
            <w:webHidden/>
          </w:rPr>
          <w:fldChar w:fldCharType="end"/>
        </w:r>
      </w:hyperlink>
    </w:p>
    <w:p w14:paraId="139808A8"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811" w:history="1">
        <w:r w:rsidR="00577DDA" w:rsidRPr="00655A7D">
          <w:rPr>
            <w:rStyle w:val="aa"/>
          </w:rPr>
          <w:t>6.11.</w:t>
        </w:r>
        <w:r w:rsidR="00577DDA">
          <w:rPr>
            <w:rFonts w:asciiTheme="minorHAnsi" w:eastAsiaTheme="minorEastAsia" w:hAnsiTheme="minorHAnsi" w:cstheme="minorBidi"/>
            <w:b w:val="0"/>
            <w:bCs w:val="0"/>
            <w:i w:val="0"/>
            <w:caps w:val="0"/>
            <w:sz w:val="22"/>
            <w:szCs w:val="22"/>
          </w:rPr>
          <w:tab/>
        </w:r>
        <w:r w:rsidR="00577DDA" w:rsidRPr="00655A7D">
          <w:rPr>
            <w:rStyle w:val="aa"/>
          </w:rPr>
          <w:t>ДИСТАНЦИОННАЯ РАБОТА</w:t>
        </w:r>
        <w:r w:rsidR="00577DDA">
          <w:rPr>
            <w:webHidden/>
          </w:rPr>
          <w:tab/>
        </w:r>
        <w:r w:rsidR="00577DDA">
          <w:rPr>
            <w:webHidden/>
          </w:rPr>
          <w:fldChar w:fldCharType="begin"/>
        </w:r>
        <w:r w:rsidR="00577DDA">
          <w:rPr>
            <w:webHidden/>
          </w:rPr>
          <w:instrText xml:space="preserve"> PAGEREF _Toc132972811 \h </w:instrText>
        </w:r>
        <w:r w:rsidR="00577DDA">
          <w:rPr>
            <w:webHidden/>
          </w:rPr>
        </w:r>
        <w:r w:rsidR="00577DDA">
          <w:rPr>
            <w:webHidden/>
          </w:rPr>
          <w:fldChar w:fldCharType="separate"/>
        </w:r>
        <w:r w:rsidR="00661803">
          <w:rPr>
            <w:webHidden/>
          </w:rPr>
          <w:t>33</w:t>
        </w:r>
        <w:r w:rsidR="00577DDA">
          <w:rPr>
            <w:webHidden/>
          </w:rPr>
          <w:fldChar w:fldCharType="end"/>
        </w:r>
      </w:hyperlink>
    </w:p>
    <w:p w14:paraId="4A90DEFC" w14:textId="77777777" w:rsidR="00577DDA" w:rsidRDefault="00DB04D8">
      <w:pPr>
        <w:pStyle w:val="11"/>
        <w:rPr>
          <w:rFonts w:asciiTheme="minorHAnsi" w:eastAsiaTheme="minorEastAsia" w:hAnsiTheme="minorHAnsi" w:cstheme="minorBidi"/>
          <w:b w:val="0"/>
          <w:bCs w:val="0"/>
          <w:caps w:val="0"/>
          <w:sz w:val="22"/>
          <w:szCs w:val="22"/>
          <w:lang w:eastAsia="ru-RU"/>
        </w:rPr>
      </w:pPr>
      <w:hyperlink w:anchor="_Toc132972812" w:history="1">
        <w:r w:rsidR="00577DDA" w:rsidRPr="00655A7D">
          <w:rPr>
            <w:rStyle w:val="aa"/>
            <w:rFonts w:ascii="Arial" w:eastAsia="Times New Roman" w:hAnsi="Arial"/>
            <w:lang w:eastAsia="ru-RU"/>
          </w:rPr>
          <w:t>7.</w:t>
        </w:r>
        <w:r w:rsidR="00577DDA">
          <w:rPr>
            <w:rFonts w:asciiTheme="minorHAnsi" w:eastAsiaTheme="minorEastAsia" w:hAnsiTheme="minorHAnsi" w:cstheme="minorBidi"/>
            <w:b w:val="0"/>
            <w:bCs w:val="0"/>
            <w:caps w:val="0"/>
            <w:sz w:val="22"/>
            <w:szCs w:val="22"/>
            <w:lang w:eastAsia="ru-RU"/>
          </w:rPr>
          <w:tab/>
        </w:r>
        <w:r w:rsidR="00577DDA" w:rsidRPr="00655A7D">
          <w:rPr>
            <w:rStyle w:val="aa"/>
            <w:rFonts w:ascii="Arial" w:eastAsia="Times New Roman" w:hAnsi="Arial"/>
            <w:lang w:eastAsia="ru-RU"/>
          </w:rPr>
          <w:t>ВРЕМЯ ОТДЫХА</w:t>
        </w:r>
        <w:r w:rsidR="00577DDA">
          <w:rPr>
            <w:webHidden/>
          </w:rPr>
          <w:tab/>
        </w:r>
        <w:r w:rsidR="00577DDA">
          <w:rPr>
            <w:webHidden/>
          </w:rPr>
          <w:fldChar w:fldCharType="begin"/>
        </w:r>
        <w:r w:rsidR="00577DDA">
          <w:rPr>
            <w:webHidden/>
          </w:rPr>
          <w:instrText xml:space="preserve"> PAGEREF _Toc132972812 \h </w:instrText>
        </w:r>
        <w:r w:rsidR="00577DDA">
          <w:rPr>
            <w:webHidden/>
          </w:rPr>
        </w:r>
        <w:r w:rsidR="00577DDA">
          <w:rPr>
            <w:webHidden/>
          </w:rPr>
          <w:fldChar w:fldCharType="separate"/>
        </w:r>
        <w:r w:rsidR="00661803">
          <w:rPr>
            <w:webHidden/>
          </w:rPr>
          <w:t>40</w:t>
        </w:r>
        <w:r w:rsidR="00577DDA">
          <w:rPr>
            <w:webHidden/>
          </w:rPr>
          <w:fldChar w:fldCharType="end"/>
        </w:r>
      </w:hyperlink>
    </w:p>
    <w:p w14:paraId="32C74E1A"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813" w:history="1">
        <w:r w:rsidR="00577DDA" w:rsidRPr="00655A7D">
          <w:rPr>
            <w:rStyle w:val="aa"/>
          </w:rPr>
          <w:t>7.1.</w:t>
        </w:r>
        <w:r w:rsidR="00577DDA">
          <w:rPr>
            <w:rFonts w:asciiTheme="minorHAnsi" w:eastAsiaTheme="minorEastAsia" w:hAnsiTheme="minorHAnsi" w:cstheme="minorBidi"/>
            <w:b w:val="0"/>
            <w:bCs w:val="0"/>
            <w:i w:val="0"/>
            <w:caps w:val="0"/>
            <w:sz w:val="22"/>
            <w:szCs w:val="22"/>
          </w:rPr>
          <w:tab/>
        </w:r>
        <w:r w:rsidR="00577DDA" w:rsidRPr="00655A7D">
          <w:rPr>
            <w:rStyle w:val="aa"/>
          </w:rPr>
          <w:t>ВИДЫ ВРЕМЕНИ ОТДЫХА</w:t>
        </w:r>
        <w:r w:rsidR="00577DDA">
          <w:rPr>
            <w:webHidden/>
          </w:rPr>
          <w:tab/>
        </w:r>
        <w:r w:rsidR="00577DDA">
          <w:rPr>
            <w:webHidden/>
          </w:rPr>
          <w:fldChar w:fldCharType="begin"/>
        </w:r>
        <w:r w:rsidR="00577DDA">
          <w:rPr>
            <w:webHidden/>
          </w:rPr>
          <w:instrText xml:space="preserve"> PAGEREF _Toc132972813 \h </w:instrText>
        </w:r>
        <w:r w:rsidR="00577DDA">
          <w:rPr>
            <w:webHidden/>
          </w:rPr>
        </w:r>
        <w:r w:rsidR="00577DDA">
          <w:rPr>
            <w:webHidden/>
          </w:rPr>
          <w:fldChar w:fldCharType="separate"/>
        </w:r>
        <w:r w:rsidR="00661803">
          <w:rPr>
            <w:webHidden/>
          </w:rPr>
          <w:t>40</w:t>
        </w:r>
        <w:r w:rsidR="00577DDA">
          <w:rPr>
            <w:webHidden/>
          </w:rPr>
          <w:fldChar w:fldCharType="end"/>
        </w:r>
      </w:hyperlink>
    </w:p>
    <w:p w14:paraId="230C0C25" w14:textId="77777777" w:rsidR="00577DDA" w:rsidRDefault="00DB04D8">
      <w:pPr>
        <w:pStyle w:val="11"/>
        <w:rPr>
          <w:rFonts w:asciiTheme="minorHAnsi" w:eastAsiaTheme="minorEastAsia" w:hAnsiTheme="minorHAnsi" w:cstheme="minorBidi"/>
          <w:b w:val="0"/>
          <w:bCs w:val="0"/>
          <w:caps w:val="0"/>
          <w:sz w:val="22"/>
          <w:szCs w:val="22"/>
          <w:lang w:eastAsia="ru-RU"/>
        </w:rPr>
      </w:pPr>
      <w:hyperlink w:anchor="_Toc132972814" w:history="1">
        <w:r w:rsidR="00577DDA" w:rsidRPr="00655A7D">
          <w:rPr>
            <w:rStyle w:val="aa"/>
            <w:rFonts w:ascii="Arial" w:eastAsia="Times New Roman" w:hAnsi="Arial"/>
            <w:lang w:eastAsia="ru-RU"/>
          </w:rPr>
          <w:t>8.</w:t>
        </w:r>
        <w:r w:rsidR="00577DDA">
          <w:rPr>
            <w:rFonts w:asciiTheme="minorHAnsi" w:eastAsiaTheme="minorEastAsia" w:hAnsiTheme="minorHAnsi" w:cstheme="minorBidi"/>
            <w:b w:val="0"/>
            <w:bCs w:val="0"/>
            <w:caps w:val="0"/>
            <w:sz w:val="22"/>
            <w:szCs w:val="22"/>
            <w:lang w:eastAsia="ru-RU"/>
          </w:rPr>
          <w:tab/>
        </w:r>
        <w:r w:rsidR="00577DDA" w:rsidRPr="00655A7D">
          <w:rPr>
            <w:rStyle w:val="aa"/>
            <w:rFonts w:ascii="Arial" w:eastAsia="Times New Roman" w:hAnsi="Arial"/>
            <w:lang w:eastAsia="ru-RU"/>
          </w:rPr>
          <w:t>ДИСЦИПЛИНА ТРУДА РАБОТНИКОВ ОБЩЕСТВА</w:t>
        </w:r>
        <w:r w:rsidR="00577DDA">
          <w:rPr>
            <w:webHidden/>
          </w:rPr>
          <w:tab/>
        </w:r>
        <w:r w:rsidR="00577DDA">
          <w:rPr>
            <w:webHidden/>
          </w:rPr>
          <w:fldChar w:fldCharType="begin"/>
        </w:r>
        <w:r w:rsidR="00577DDA">
          <w:rPr>
            <w:webHidden/>
          </w:rPr>
          <w:instrText xml:space="preserve"> PAGEREF _Toc132972814 \h </w:instrText>
        </w:r>
        <w:r w:rsidR="00577DDA">
          <w:rPr>
            <w:webHidden/>
          </w:rPr>
        </w:r>
        <w:r w:rsidR="00577DDA">
          <w:rPr>
            <w:webHidden/>
          </w:rPr>
          <w:fldChar w:fldCharType="separate"/>
        </w:r>
        <w:r w:rsidR="00661803">
          <w:rPr>
            <w:webHidden/>
          </w:rPr>
          <w:t>45</w:t>
        </w:r>
        <w:r w:rsidR="00577DDA">
          <w:rPr>
            <w:webHidden/>
          </w:rPr>
          <w:fldChar w:fldCharType="end"/>
        </w:r>
      </w:hyperlink>
    </w:p>
    <w:p w14:paraId="203AB2F9"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815" w:history="1">
        <w:r w:rsidR="00577DDA" w:rsidRPr="00655A7D">
          <w:rPr>
            <w:rStyle w:val="aa"/>
          </w:rPr>
          <w:t>8.1.</w:t>
        </w:r>
        <w:r w:rsidR="00577DDA">
          <w:rPr>
            <w:rFonts w:asciiTheme="minorHAnsi" w:eastAsiaTheme="minorEastAsia" w:hAnsiTheme="minorHAnsi" w:cstheme="minorBidi"/>
            <w:b w:val="0"/>
            <w:bCs w:val="0"/>
            <w:i w:val="0"/>
            <w:caps w:val="0"/>
            <w:sz w:val="22"/>
            <w:szCs w:val="22"/>
          </w:rPr>
          <w:tab/>
        </w:r>
        <w:r w:rsidR="00577DDA" w:rsidRPr="00655A7D">
          <w:rPr>
            <w:rStyle w:val="aa"/>
          </w:rPr>
          <w:t>ПООЩРЕНИЯ ЗА УСПЕХИ В РАБОТЕ</w:t>
        </w:r>
        <w:r w:rsidR="00577DDA">
          <w:rPr>
            <w:webHidden/>
          </w:rPr>
          <w:tab/>
        </w:r>
        <w:r w:rsidR="00577DDA">
          <w:rPr>
            <w:webHidden/>
          </w:rPr>
          <w:fldChar w:fldCharType="begin"/>
        </w:r>
        <w:r w:rsidR="00577DDA">
          <w:rPr>
            <w:webHidden/>
          </w:rPr>
          <w:instrText xml:space="preserve"> PAGEREF _Toc132972815 \h </w:instrText>
        </w:r>
        <w:r w:rsidR="00577DDA">
          <w:rPr>
            <w:webHidden/>
          </w:rPr>
        </w:r>
        <w:r w:rsidR="00577DDA">
          <w:rPr>
            <w:webHidden/>
          </w:rPr>
          <w:fldChar w:fldCharType="separate"/>
        </w:r>
        <w:r w:rsidR="00661803">
          <w:rPr>
            <w:webHidden/>
          </w:rPr>
          <w:t>45</w:t>
        </w:r>
        <w:r w:rsidR="00577DDA">
          <w:rPr>
            <w:webHidden/>
          </w:rPr>
          <w:fldChar w:fldCharType="end"/>
        </w:r>
      </w:hyperlink>
    </w:p>
    <w:p w14:paraId="06F0B188"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816" w:history="1">
        <w:r w:rsidR="00577DDA" w:rsidRPr="00655A7D">
          <w:rPr>
            <w:rStyle w:val="aa"/>
          </w:rPr>
          <w:t>8.2.</w:t>
        </w:r>
        <w:r w:rsidR="00577DDA">
          <w:rPr>
            <w:rFonts w:asciiTheme="minorHAnsi" w:eastAsiaTheme="minorEastAsia" w:hAnsiTheme="minorHAnsi" w:cstheme="minorBidi"/>
            <w:b w:val="0"/>
            <w:bCs w:val="0"/>
            <w:i w:val="0"/>
            <w:caps w:val="0"/>
            <w:sz w:val="22"/>
            <w:szCs w:val="22"/>
          </w:rPr>
          <w:tab/>
        </w:r>
        <w:r w:rsidR="00577DDA" w:rsidRPr="00655A7D">
          <w:rPr>
            <w:rStyle w:val="aa"/>
          </w:rPr>
          <w:t>ВИДЫ ДИСЦИПЛИНАРНЫХ ПРОСТУПКОВ</w:t>
        </w:r>
        <w:r w:rsidR="00577DDA">
          <w:rPr>
            <w:webHidden/>
          </w:rPr>
          <w:tab/>
        </w:r>
        <w:r w:rsidR="00577DDA">
          <w:rPr>
            <w:webHidden/>
          </w:rPr>
          <w:fldChar w:fldCharType="begin"/>
        </w:r>
        <w:r w:rsidR="00577DDA">
          <w:rPr>
            <w:webHidden/>
          </w:rPr>
          <w:instrText xml:space="preserve"> PAGEREF _Toc132972816 \h </w:instrText>
        </w:r>
        <w:r w:rsidR="00577DDA">
          <w:rPr>
            <w:webHidden/>
          </w:rPr>
        </w:r>
        <w:r w:rsidR="00577DDA">
          <w:rPr>
            <w:webHidden/>
          </w:rPr>
          <w:fldChar w:fldCharType="separate"/>
        </w:r>
        <w:r w:rsidR="00661803">
          <w:rPr>
            <w:webHidden/>
          </w:rPr>
          <w:t>45</w:t>
        </w:r>
        <w:r w:rsidR="00577DDA">
          <w:rPr>
            <w:webHidden/>
          </w:rPr>
          <w:fldChar w:fldCharType="end"/>
        </w:r>
      </w:hyperlink>
    </w:p>
    <w:p w14:paraId="5AD77549"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817" w:history="1">
        <w:r w:rsidR="00577DDA" w:rsidRPr="00655A7D">
          <w:rPr>
            <w:rStyle w:val="aa"/>
          </w:rPr>
          <w:t>8.3.</w:t>
        </w:r>
        <w:r w:rsidR="00577DDA">
          <w:rPr>
            <w:rFonts w:asciiTheme="minorHAnsi" w:eastAsiaTheme="minorEastAsia" w:hAnsiTheme="minorHAnsi" w:cstheme="minorBidi"/>
            <w:b w:val="0"/>
            <w:bCs w:val="0"/>
            <w:i w:val="0"/>
            <w:caps w:val="0"/>
            <w:sz w:val="22"/>
            <w:szCs w:val="22"/>
          </w:rPr>
          <w:tab/>
        </w:r>
        <w:r w:rsidR="00577DDA" w:rsidRPr="00655A7D">
          <w:rPr>
            <w:rStyle w:val="aa"/>
          </w:rPr>
          <w:t>ПОРЯДОК ДЕЙСТВИЙ ПРИ ПОЯВЛЕНИИ РАБОТНИКА В СОСТОЯНИИ АЛКОГОЛЬНОГО, НАРКОТИЧЕСКОГО ИЛИ ТОКСИЧЕСКОГО ОПЬЯНЕНИЯ НА РАБОЧЕМ МЕСТЕ, ТЕРРИТОРИИ ОБЩЕСТВА</w:t>
        </w:r>
        <w:r w:rsidR="00577DDA">
          <w:rPr>
            <w:webHidden/>
          </w:rPr>
          <w:tab/>
        </w:r>
        <w:r w:rsidR="00577DDA">
          <w:rPr>
            <w:webHidden/>
          </w:rPr>
          <w:fldChar w:fldCharType="begin"/>
        </w:r>
        <w:r w:rsidR="00577DDA">
          <w:rPr>
            <w:webHidden/>
          </w:rPr>
          <w:instrText xml:space="preserve"> PAGEREF _Toc132972817 \h </w:instrText>
        </w:r>
        <w:r w:rsidR="00577DDA">
          <w:rPr>
            <w:webHidden/>
          </w:rPr>
        </w:r>
        <w:r w:rsidR="00577DDA">
          <w:rPr>
            <w:webHidden/>
          </w:rPr>
          <w:fldChar w:fldCharType="separate"/>
        </w:r>
        <w:r w:rsidR="00661803">
          <w:rPr>
            <w:webHidden/>
          </w:rPr>
          <w:t>47</w:t>
        </w:r>
        <w:r w:rsidR="00577DDA">
          <w:rPr>
            <w:webHidden/>
          </w:rPr>
          <w:fldChar w:fldCharType="end"/>
        </w:r>
      </w:hyperlink>
    </w:p>
    <w:p w14:paraId="16BB6B48"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818" w:history="1">
        <w:r w:rsidR="00577DDA" w:rsidRPr="00655A7D">
          <w:rPr>
            <w:rStyle w:val="aa"/>
          </w:rPr>
          <w:t>8.4.</w:t>
        </w:r>
        <w:r w:rsidR="00577DDA">
          <w:rPr>
            <w:rFonts w:asciiTheme="minorHAnsi" w:eastAsiaTheme="minorEastAsia" w:hAnsiTheme="minorHAnsi" w:cstheme="minorBidi"/>
            <w:b w:val="0"/>
            <w:bCs w:val="0"/>
            <w:i w:val="0"/>
            <w:caps w:val="0"/>
            <w:sz w:val="22"/>
            <w:szCs w:val="22"/>
          </w:rPr>
          <w:tab/>
        </w:r>
        <w:r w:rsidR="00577DDA" w:rsidRPr="00655A7D">
          <w:rPr>
            <w:rStyle w:val="aa"/>
          </w:rPr>
          <w:t>ПОРЯДОК ПРИМЕНЕНИЯ К РАБОТНИКУ ДИСЦИПЛИНАРНОГО ВЗЫСКАНИЯ</w:t>
        </w:r>
        <w:r w:rsidR="00577DDA">
          <w:rPr>
            <w:webHidden/>
          </w:rPr>
          <w:tab/>
        </w:r>
        <w:r w:rsidR="00577DDA">
          <w:rPr>
            <w:webHidden/>
          </w:rPr>
          <w:fldChar w:fldCharType="begin"/>
        </w:r>
        <w:r w:rsidR="00577DDA">
          <w:rPr>
            <w:webHidden/>
          </w:rPr>
          <w:instrText xml:space="preserve"> PAGEREF _Toc132972818 \h </w:instrText>
        </w:r>
        <w:r w:rsidR="00577DDA">
          <w:rPr>
            <w:webHidden/>
          </w:rPr>
        </w:r>
        <w:r w:rsidR="00577DDA">
          <w:rPr>
            <w:webHidden/>
          </w:rPr>
          <w:fldChar w:fldCharType="separate"/>
        </w:r>
        <w:r w:rsidR="00661803">
          <w:rPr>
            <w:webHidden/>
          </w:rPr>
          <w:t>48</w:t>
        </w:r>
        <w:r w:rsidR="00577DDA">
          <w:rPr>
            <w:webHidden/>
          </w:rPr>
          <w:fldChar w:fldCharType="end"/>
        </w:r>
      </w:hyperlink>
    </w:p>
    <w:p w14:paraId="2F0F6301"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819" w:history="1">
        <w:r w:rsidR="00577DDA" w:rsidRPr="00655A7D">
          <w:rPr>
            <w:rStyle w:val="aa"/>
          </w:rPr>
          <w:t>8.5.</w:t>
        </w:r>
        <w:r w:rsidR="00577DDA">
          <w:rPr>
            <w:rFonts w:asciiTheme="minorHAnsi" w:eastAsiaTheme="minorEastAsia" w:hAnsiTheme="minorHAnsi" w:cstheme="minorBidi"/>
            <w:b w:val="0"/>
            <w:bCs w:val="0"/>
            <w:i w:val="0"/>
            <w:caps w:val="0"/>
            <w:sz w:val="22"/>
            <w:szCs w:val="22"/>
          </w:rPr>
          <w:tab/>
        </w:r>
        <w:r w:rsidR="00577DDA" w:rsidRPr="00655A7D">
          <w:rPr>
            <w:rStyle w:val="aa"/>
          </w:rPr>
          <w:t>УСЛОВИЯ ПРИМЕНеНИЯ К РАБОТНИКУ ДИСЦИПЛИНАРНОГО ВЗЫСКАНИЯ</w:t>
        </w:r>
        <w:r w:rsidR="00577DDA">
          <w:rPr>
            <w:webHidden/>
          </w:rPr>
          <w:tab/>
        </w:r>
        <w:r w:rsidR="00577DDA">
          <w:rPr>
            <w:webHidden/>
          </w:rPr>
          <w:fldChar w:fldCharType="begin"/>
        </w:r>
        <w:r w:rsidR="00577DDA">
          <w:rPr>
            <w:webHidden/>
          </w:rPr>
          <w:instrText xml:space="preserve"> PAGEREF _Toc132972819 \h </w:instrText>
        </w:r>
        <w:r w:rsidR="00577DDA">
          <w:rPr>
            <w:webHidden/>
          </w:rPr>
        </w:r>
        <w:r w:rsidR="00577DDA">
          <w:rPr>
            <w:webHidden/>
          </w:rPr>
          <w:fldChar w:fldCharType="separate"/>
        </w:r>
        <w:r w:rsidR="00661803">
          <w:rPr>
            <w:webHidden/>
          </w:rPr>
          <w:t>53</w:t>
        </w:r>
        <w:r w:rsidR="00577DDA">
          <w:rPr>
            <w:webHidden/>
          </w:rPr>
          <w:fldChar w:fldCharType="end"/>
        </w:r>
      </w:hyperlink>
    </w:p>
    <w:p w14:paraId="7C55D987" w14:textId="77777777" w:rsidR="00577DDA" w:rsidRDefault="00DB04D8">
      <w:pPr>
        <w:pStyle w:val="22"/>
        <w:rPr>
          <w:rFonts w:asciiTheme="minorHAnsi" w:eastAsiaTheme="minorEastAsia" w:hAnsiTheme="minorHAnsi" w:cstheme="minorBidi"/>
          <w:b w:val="0"/>
          <w:bCs w:val="0"/>
          <w:i w:val="0"/>
          <w:caps w:val="0"/>
          <w:sz w:val="22"/>
          <w:szCs w:val="22"/>
        </w:rPr>
      </w:pPr>
      <w:hyperlink w:anchor="_Toc132972820" w:history="1">
        <w:r w:rsidR="00577DDA" w:rsidRPr="00655A7D">
          <w:rPr>
            <w:rStyle w:val="aa"/>
          </w:rPr>
          <w:t>8.6.</w:t>
        </w:r>
        <w:r w:rsidR="00577DDA">
          <w:rPr>
            <w:rFonts w:asciiTheme="minorHAnsi" w:eastAsiaTheme="minorEastAsia" w:hAnsiTheme="minorHAnsi" w:cstheme="minorBidi"/>
            <w:b w:val="0"/>
            <w:bCs w:val="0"/>
            <w:i w:val="0"/>
            <w:caps w:val="0"/>
            <w:sz w:val="22"/>
            <w:szCs w:val="22"/>
          </w:rPr>
          <w:tab/>
        </w:r>
        <w:r w:rsidR="00577DDA" w:rsidRPr="00655A7D">
          <w:rPr>
            <w:rStyle w:val="aa"/>
          </w:rPr>
          <w:t>ПОРЯДОК СНЯТИЯ ДИСЦИПЛИНАРНОГО ВЗЫСКАНИЯ</w:t>
        </w:r>
        <w:r w:rsidR="00577DDA">
          <w:rPr>
            <w:webHidden/>
          </w:rPr>
          <w:tab/>
        </w:r>
        <w:r w:rsidR="00577DDA">
          <w:rPr>
            <w:webHidden/>
          </w:rPr>
          <w:fldChar w:fldCharType="begin"/>
        </w:r>
        <w:r w:rsidR="00577DDA">
          <w:rPr>
            <w:webHidden/>
          </w:rPr>
          <w:instrText xml:space="preserve"> PAGEREF _Toc132972820 \h </w:instrText>
        </w:r>
        <w:r w:rsidR="00577DDA">
          <w:rPr>
            <w:webHidden/>
          </w:rPr>
        </w:r>
        <w:r w:rsidR="00577DDA">
          <w:rPr>
            <w:webHidden/>
          </w:rPr>
          <w:fldChar w:fldCharType="separate"/>
        </w:r>
        <w:r w:rsidR="00661803">
          <w:rPr>
            <w:webHidden/>
          </w:rPr>
          <w:t>54</w:t>
        </w:r>
        <w:r w:rsidR="00577DDA">
          <w:rPr>
            <w:webHidden/>
          </w:rPr>
          <w:fldChar w:fldCharType="end"/>
        </w:r>
      </w:hyperlink>
    </w:p>
    <w:p w14:paraId="04870AC8" w14:textId="77777777" w:rsidR="00577DDA" w:rsidRDefault="00DB04D8">
      <w:pPr>
        <w:pStyle w:val="11"/>
        <w:rPr>
          <w:rFonts w:asciiTheme="minorHAnsi" w:eastAsiaTheme="minorEastAsia" w:hAnsiTheme="minorHAnsi" w:cstheme="minorBidi"/>
          <w:b w:val="0"/>
          <w:bCs w:val="0"/>
          <w:caps w:val="0"/>
          <w:sz w:val="22"/>
          <w:szCs w:val="22"/>
          <w:lang w:eastAsia="ru-RU"/>
        </w:rPr>
      </w:pPr>
      <w:hyperlink w:anchor="_Toc132972821" w:history="1">
        <w:r w:rsidR="00577DDA" w:rsidRPr="00655A7D">
          <w:rPr>
            <w:rStyle w:val="aa"/>
            <w:rFonts w:ascii="Arial" w:eastAsia="Times New Roman" w:hAnsi="Arial"/>
            <w:lang w:eastAsia="ru-RU"/>
          </w:rPr>
          <w:t>9.</w:t>
        </w:r>
        <w:r w:rsidR="00577DDA">
          <w:rPr>
            <w:rFonts w:asciiTheme="minorHAnsi" w:eastAsiaTheme="minorEastAsia" w:hAnsiTheme="minorHAnsi" w:cstheme="minorBidi"/>
            <w:b w:val="0"/>
            <w:bCs w:val="0"/>
            <w:caps w:val="0"/>
            <w:sz w:val="22"/>
            <w:szCs w:val="22"/>
            <w:lang w:eastAsia="ru-RU"/>
          </w:rPr>
          <w:tab/>
        </w:r>
        <w:r w:rsidR="00577DDA" w:rsidRPr="00655A7D">
          <w:rPr>
            <w:rStyle w:val="aa"/>
            <w:rFonts w:ascii="Arial" w:eastAsia="Times New Roman" w:hAnsi="Arial"/>
            <w:lang w:eastAsia="ru-RU"/>
          </w:rPr>
          <w:t>ОТВЕТСТВЕННОСТЬ СТОРОН</w:t>
        </w:r>
        <w:r w:rsidR="00577DDA">
          <w:rPr>
            <w:webHidden/>
          </w:rPr>
          <w:tab/>
        </w:r>
        <w:r w:rsidR="00577DDA">
          <w:rPr>
            <w:webHidden/>
          </w:rPr>
          <w:fldChar w:fldCharType="begin"/>
        </w:r>
        <w:r w:rsidR="00577DDA">
          <w:rPr>
            <w:webHidden/>
          </w:rPr>
          <w:instrText xml:space="preserve"> PAGEREF _Toc132972821 \h </w:instrText>
        </w:r>
        <w:r w:rsidR="00577DDA">
          <w:rPr>
            <w:webHidden/>
          </w:rPr>
        </w:r>
        <w:r w:rsidR="00577DDA">
          <w:rPr>
            <w:webHidden/>
          </w:rPr>
          <w:fldChar w:fldCharType="separate"/>
        </w:r>
        <w:r w:rsidR="00661803">
          <w:rPr>
            <w:webHidden/>
          </w:rPr>
          <w:t>56</w:t>
        </w:r>
        <w:r w:rsidR="00577DDA">
          <w:rPr>
            <w:webHidden/>
          </w:rPr>
          <w:fldChar w:fldCharType="end"/>
        </w:r>
      </w:hyperlink>
    </w:p>
    <w:p w14:paraId="4BB53C26" w14:textId="77777777" w:rsidR="00577DDA" w:rsidRDefault="00DB04D8">
      <w:pPr>
        <w:pStyle w:val="11"/>
        <w:rPr>
          <w:rFonts w:asciiTheme="minorHAnsi" w:eastAsiaTheme="minorEastAsia" w:hAnsiTheme="minorHAnsi" w:cstheme="minorBidi"/>
          <w:b w:val="0"/>
          <w:bCs w:val="0"/>
          <w:caps w:val="0"/>
          <w:sz w:val="22"/>
          <w:szCs w:val="22"/>
          <w:lang w:eastAsia="ru-RU"/>
        </w:rPr>
      </w:pPr>
      <w:hyperlink w:anchor="_Toc132972822" w:history="1">
        <w:r w:rsidR="00577DDA" w:rsidRPr="00655A7D">
          <w:rPr>
            <w:rStyle w:val="aa"/>
            <w:rFonts w:ascii="Arial" w:eastAsia="Times New Roman" w:hAnsi="Arial"/>
            <w:lang w:eastAsia="ru-RU"/>
          </w:rPr>
          <w:t>10.</w:t>
        </w:r>
        <w:r w:rsidR="00577DDA">
          <w:rPr>
            <w:rFonts w:asciiTheme="minorHAnsi" w:eastAsiaTheme="minorEastAsia" w:hAnsiTheme="minorHAnsi" w:cstheme="minorBidi"/>
            <w:b w:val="0"/>
            <w:bCs w:val="0"/>
            <w:caps w:val="0"/>
            <w:sz w:val="22"/>
            <w:szCs w:val="22"/>
            <w:lang w:eastAsia="ru-RU"/>
          </w:rPr>
          <w:tab/>
        </w:r>
        <w:r w:rsidR="00577DDA" w:rsidRPr="00655A7D">
          <w:rPr>
            <w:rStyle w:val="aa"/>
            <w:rFonts w:ascii="Arial" w:eastAsia="Times New Roman" w:hAnsi="Arial"/>
            <w:lang w:eastAsia="ru-RU"/>
          </w:rPr>
          <w:t>ССЫЛКИ</w:t>
        </w:r>
        <w:r w:rsidR="00577DDA">
          <w:rPr>
            <w:webHidden/>
          </w:rPr>
          <w:tab/>
        </w:r>
        <w:r w:rsidR="00577DDA">
          <w:rPr>
            <w:webHidden/>
          </w:rPr>
          <w:fldChar w:fldCharType="begin"/>
        </w:r>
        <w:r w:rsidR="00577DDA">
          <w:rPr>
            <w:webHidden/>
          </w:rPr>
          <w:instrText xml:space="preserve"> PAGEREF _Toc132972822 \h </w:instrText>
        </w:r>
        <w:r w:rsidR="00577DDA">
          <w:rPr>
            <w:webHidden/>
          </w:rPr>
        </w:r>
        <w:r w:rsidR="00577DDA">
          <w:rPr>
            <w:webHidden/>
          </w:rPr>
          <w:fldChar w:fldCharType="separate"/>
        </w:r>
        <w:r w:rsidR="00661803">
          <w:rPr>
            <w:webHidden/>
          </w:rPr>
          <w:t>58</w:t>
        </w:r>
        <w:r w:rsidR="00577DDA">
          <w:rPr>
            <w:webHidden/>
          </w:rPr>
          <w:fldChar w:fldCharType="end"/>
        </w:r>
      </w:hyperlink>
    </w:p>
    <w:p w14:paraId="02D15F11" w14:textId="77777777" w:rsidR="00577DDA" w:rsidRDefault="00DB04D8">
      <w:pPr>
        <w:pStyle w:val="11"/>
        <w:rPr>
          <w:rFonts w:asciiTheme="minorHAnsi" w:eastAsiaTheme="minorEastAsia" w:hAnsiTheme="minorHAnsi" w:cstheme="minorBidi"/>
          <w:b w:val="0"/>
          <w:bCs w:val="0"/>
          <w:caps w:val="0"/>
          <w:sz w:val="22"/>
          <w:szCs w:val="22"/>
          <w:lang w:eastAsia="ru-RU"/>
        </w:rPr>
      </w:pPr>
      <w:hyperlink w:anchor="_Toc132972823" w:history="1">
        <w:r w:rsidR="00577DDA" w:rsidRPr="00655A7D">
          <w:rPr>
            <w:rStyle w:val="aa"/>
            <w:rFonts w:ascii="Arial" w:eastAsia="Times New Roman" w:hAnsi="Arial"/>
            <w:lang w:eastAsia="ru-RU"/>
          </w:rPr>
          <w:t>11.</w:t>
        </w:r>
        <w:r w:rsidR="00577DDA">
          <w:rPr>
            <w:rFonts w:asciiTheme="minorHAnsi" w:eastAsiaTheme="minorEastAsia" w:hAnsiTheme="minorHAnsi" w:cstheme="minorBidi"/>
            <w:b w:val="0"/>
            <w:bCs w:val="0"/>
            <w:caps w:val="0"/>
            <w:sz w:val="22"/>
            <w:szCs w:val="22"/>
            <w:lang w:eastAsia="ru-RU"/>
          </w:rPr>
          <w:tab/>
        </w:r>
        <w:r w:rsidR="00577DDA" w:rsidRPr="00655A7D">
          <w:rPr>
            <w:rStyle w:val="aa"/>
            <w:rFonts w:ascii="Arial" w:eastAsia="Times New Roman" w:hAnsi="Arial"/>
            <w:lang w:eastAsia="ru-RU"/>
          </w:rPr>
          <w:t>РЕГИСТРАЦИЯ ИЗМЕНЕНИЙ ЛОКАЛЬНОГО НОРМАТИВНОГО ДОКУМЕНТА</w:t>
        </w:r>
        <w:r w:rsidR="00577DDA">
          <w:rPr>
            <w:webHidden/>
          </w:rPr>
          <w:tab/>
        </w:r>
        <w:r w:rsidR="00577DDA">
          <w:rPr>
            <w:webHidden/>
          </w:rPr>
          <w:fldChar w:fldCharType="begin"/>
        </w:r>
        <w:r w:rsidR="00577DDA">
          <w:rPr>
            <w:webHidden/>
          </w:rPr>
          <w:instrText xml:space="preserve"> PAGEREF _Toc132972823 \h </w:instrText>
        </w:r>
        <w:r w:rsidR="00577DDA">
          <w:rPr>
            <w:webHidden/>
          </w:rPr>
        </w:r>
        <w:r w:rsidR="00577DDA">
          <w:rPr>
            <w:webHidden/>
          </w:rPr>
          <w:fldChar w:fldCharType="separate"/>
        </w:r>
        <w:r w:rsidR="00661803">
          <w:rPr>
            <w:webHidden/>
          </w:rPr>
          <w:t>61</w:t>
        </w:r>
        <w:r w:rsidR="00577DDA">
          <w:rPr>
            <w:webHidden/>
          </w:rPr>
          <w:fldChar w:fldCharType="end"/>
        </w:r>
      </w:hyperlink>
    </w:p>
    <w:p w14:paraId="7A46013B" w14:textId="77777777" w:rsidR="00577DDA" w:rsidRDefault="00DB04D8">
      <w:pPr>
        <w:pStyle w:val="11"/>
        <w:rPr>
          <w:rFonts w:asciiTheme="minorHAnsi" w:eastAsiaTheme="minorEastAsia" w:hAnsiTheme="minorHAnsi" w:cstheme="minorBidi"/>
          <w:b w:val="0"/>
          <w:bCs w:val="0"/>
          <w:caps w:val="0"/>
          <w:sz w:val="22"/>
          <w:szCs w:val="22"/>
          <w:lang w:eastAsia="ru-RU"/>
        </w:rPr>
      </w:pPr>
      <w:hyperlink w:anchor="_Toc132972827" w:history="1">
        <w:r w:rsidR="00577DDA" w:rsidRPr="00655A7D">
          <w:rPr>
            <w:rStyle w:val="aa"/>
            <w:rFonts w:ascii="Arial" w:hAnsi="Arial"/>
            <w:kern w:val="32"/>
            <w:lang w:val="x-none"/>
          </w:rPr>
          <w:t>ПРИЛОЖЕНИЯ</w:t>
        </w:r>
        <w:r w:rsidR="00577DDA">
          <w:rPr>
            <w:webHidden/>
          </w:rPr>
          <w:tab/>
        </w:r>
        <w:r w:rsidR="00577DDA">
          <w:rPr>
            <w:webHidden/>
          </w:rPr>
          <w:fldChar w:fldCharType="begin"/>
        </w:r>
        <w:r w:rsidR="00577DDA">
          <w:rPr>
            <w:webHidden/>
          </w:rPr>
          <w:instrText xml:space="preserve"> PAGEREF _Toc132972827 \h </w:instrText>
        </w:r>
        <w:r w:rsidR="00577DDA">
          <w:rPr>
            <w:webHidden/>
          </w:rPr>
        </w:r>
        <w:r w:rsidR="00577DDA">
          <w:rPr>
            <w:webHidden/>
          </w:rPr>
          <w:fldChar w:fldCharType="separate"/>
        </w:r>
        <w:r w:rsidR="00661803">
          <w:rPr>
            <w:webHidden/>
          </w:rPr>
          <w:t>62</w:t>
        </w:r>
        <w:r w:rsidR="00577DDA">
          <w:rPr>
            <w:webHidden/>
          </w:rPr>
          <w:fldChar w:fldCharType="end"/>
        </w:r>
      </w:hyperlink>
    </w:p>
    <w:p w14:paraId="4B97D9DF" w14:textId="6BC010A5" w:rsidR="00577DDA" w:rsidRDefault="00577DDA" w:rsidP="00577DDA">
      <w:pPr>
        <w:pStyle w:val="22"/>
        <w:rPr>
          <w:rFonts w:asciiTheme="minorHAnsi" w:eastAsiaTheme="minorEastAsia" w:hAnsiTheme="minorHAnsi" w:cstheme="minorBidi"/>
          <w:b w:val="0"/>
          <w:bCs w:val="0"/>
          <w:i w:val="0"/>
          <w:caps w:val="0"/>
          <w:sz w:val="22"/>
          <w:szCs w:val="22"/>
        </w:rPr>
      </w:pPr>
    </w:p>
    <w:p w14:paraId="1B8E17AE" w14:textId="0B2EF6FB" w:rsidR="00577DDA" w:rsidRDefault="00577DDA">
      <w:pPr>
        <w:pStyle w:val="22"/>
        <w:rPr>
          <w:rFonts w:asciiTheme="minorHAnsi" w:eastAsiaTheme="minorEastAsia" w:hAnsiTheme="minorHAnsi" w:cstheme="minorBidi"/>
          <w:b w:val="0"/>
          <w:bCs w:val="0"/>
          <w:i w:val="0"/>
          <w:caps w:val="0"/>
          <w:sz w:val="22"/>
          <w:szCs w:val="22"/>
        </w:rPr>
      </w:pPr>
    </w:p>
    <w:p w14:paraId="6C6207A4" w14:textId="77777777" w:rsidR="000E4E7A" w:rsidRPr="00273F25" w:rsidRDefault="00221E99" w:rsidP="00273F25">
      <w:pPr>
        <w:tabs>
          <w:tab w:val="right" w:leader="dot" w:pos="9639"/>
        </w:tabs>
        <w:spacing w:before="120"/>
        <w:ind w:right="-31"/>
        <w:rPr>
          <w:rFonts w:ascii="Arial" w:hAnsi="Arial" w:cs="Arial"/>
          <w:caps/>
        </w:rPr>
      </w:pPr>
      <w:r w:rsidRPr="006F00C0">
        <w:rPr>
          <w:rStyle w:val="aa"/>
          <w:rFonts w:eastAsia="Times New Roman"/>
          <w:b/>
          <w:bCs/>
          <w:noProof/>
          <w:sz w:val="20"/>
          <w:szCs w:val="20"/>
          <w:lang w:eastAsia="ru-RU"/>
        </w:rPr>
        <w:fldChar w:fldCharType="end"/>
      </w:r>
      <w:bookmarkStart w:id="18" w:name="_Toc191263689"/>
      <w:bookmarkStart w:id="19" w:name="_Toc359944427"/>
    </w:p>
    <w:p w14:paraId="6C6207A5" w14:textId="77777777" w:rsidR="000E4E7A" w:rsidRDefault="000E4E7A" w:rsidP="000E4E7A">
      <w:pPr>
        <w:rPr>
          <w:rFonts w:ascii="Arial" w:hAnsi="Arial" w:cs="Arial"/>
        </w:rPr>
      </w:pPr>
    </w:p>
    <w:p w14:paraId="6C6207A6" w14:textId="77777777" w:rsidR="00F45573" w:rsidRPr="000E4E7A" w:rsidRDefault="00F45573" w:rsidP="000E4E7A">
      <w:pPr>
        <w:rPr>
          <w:rFonts w:ascii="Arial" w:hAnsi="Arial" w:cs="Arial"/>
        </w:rPr>
        <w:sectPr w:rsidR="00F45573" w:rsidRPr="000E4E7A" w:rsidSect="008253BF">
          <w:headerReference w:type="even" r:id="rId15"/>
          <w:headerReference w:type="default" r:id="rId16"/>
          <w:headerReference w:type="first" r:id="rId17"/>
          <w:footerReference w:type="first" r:id="rId18"/>
          <w:type w:val="continuous"/>
          <w:pgSz w:w="11906" w:h="16838" w:code="9"/>
          <w:pgMar w:top="510" w:right="1021" w:bottom="567" w:left="993" w:header="737" w:footer="680" w:gutter="0"/>
          <w:cols w:space="720"/>
          <w:titlePg/>
          <w:docGrid w:linePitch="326"/>
        </w:sectPr>
      </w:pPr>
    </w:p>
    <w:p w14:paraId="6C6207A7" w14:textId="77777777" w:rsidR="00221E99" w:rsidRPr="00A04C7E" w:rsidRDefault="00221E99" w:rsidP="00DE519E">
      <w:pPr>
        <w:pStyle w:val="S11"/>
        <w:numPr>
          <w:ilvl w:val="0"/>
          <w:numId w:val="3"/>
        </w:numPr>
        <w:tabs>
          <w:tab w:val="clear" w:pos="360"/>
          <w:tab w:val="left" w:pos="567"/>
        </w:tabs>
        <w:ind w:left="0" w:firstLine="0"/>
        <w:rPr>
          <w:caps w:val="0"/>
        </w:rPr>
      </w:pPr>
      <w:bookmarkStart w:id="20" w:name="_Toc39766853"/>
      <w:bookmarkStart w:id="21" w:name="_Toc39827801"/>
      <w:bookmarkStart w:id="22" w:name="_Toc39840494"/>
      <w:bookmarkStart w:id="23" w:name="_Toc42346571"/>
      <w:bookmarkStart w:id="24" w:name="_Toc42351170"/>
      <w:bookmarkStart w:id="25" w:name="_Toc54178720"/>
      <w:bookmarkStart w:id="26" w:name="_Toc54180705"/>
      <w:bookmarkStart w:id="27" w:name="_Toc54334500"/>
      <w:bookmarkStart w:id="28" w:name="_Toc132972781"/>
      <w:r w:rsidRPr="00A04C7E">
        <w:rPr>
          <w:rFonts w:eastAsia="Calibri"/>
          <w:lang w:eastAsia="en-US"/>
        </w:rPr>
        <w:lastRenderedPageBreak/>
        <w:t>ВВОДНЫЕ</w:t>
      </w:r>
      <w:r w:rsidRPr="00A04C7E">
        <w:rPr>
          <w:caps w:val="0"/>
        </w:rPr>
        <w:t xml:space="preserve"> ПОЛОЖЕНИЯ</w:t>
      </w:r>
      <w:bookmarkEnd w:id="18"/>
      <w:bookmarkEnd w:id="19"/>
      <w:bookmarkEnd w:id="20"/>
      <w:bookmarkEnd w:id="21"/>
      <w:bookmarkEnd w:id="22"/>
      <w:bookmarkEnd w:id="23"/>
      <w:bookmarkEnd w:id="24"/>
      <w:bookmarkEnd w:id="25"/>
      <w:bookmarkEnd w:id="26"/>
      <w:bookmarkEnd w:id="27"/>
      <w:bookmarkEnd w:id="28"/>
    </w:p>
    <w:p w14:paraId="6C6207A8" w14:textId="77777777" w:rsidR="001926C9" w:rsidRPr="00A04C7E" w:rsidRDefault="001926C9" w:rsidP="001926C9">
      <w:pPr>
        <w:pStyle w:val="S0"/>
        <w:spacing w:before="0"/>
      </w:pPr>
    </w:p>
    <w:p w14:paraId="6C6207A9" w14:textId="77777777" w:rsidR="001926C9" w:rsidRPr="00584DF3" w:rsidRDefault="001926C9" w:rsidP="00273F25">
      <w:pPr>
        <w:pStyle w:val="S0"/>
        <w:spacing w:before="0"/>
      </w:pPr>
    </w:p>
    <w:p w14:paraId="6C6207AA" w14:textId="77777777" w:rsidR="00221E99" w:rsidRPr="00584DF3" w:rsidRDefault="001926C9" w:rsidP="00273F25">
      <w:pPr>
        <w:pStyle w:val="S22"/>
        <w:rPr>
          <w:caps w:val="0"/>
        </w:rPr>
      </w:pPr>
      <w:bookmarkStart w:id="29" w:name="_Toc39766854"/>
      <w:bookmarkStart w:id="30" w:name="_Toc39827802"/>
      <w:bookmarkStart w:id="31" w:name="_Toc39840495"/>
      <w:bookmarkStart w:id="32" w:name="_Toc42346572"/>
      <w:bookmarkStart w:id="33" w:name="_Toc42351171"/>
      <w:bookmarkStart w:id="34" w:name="_Toc54178721"/>
      <w:bookmarkStart w:id="35" w:name="_Toc54180706"/>
      <w:bookmarkStart w:id="36" w:name="_Toc54334501"/>
      <w:bookmarkStart w:id="37" w:name="_Toc132972782"/>
      <w:r w:rsidRPr="00584DF3">
        <w:rPr>
          <w:caps w:val="0"/>
        </w:rPr>
        <w:t>НАЗНАЧЕНИЕ</w:t>
      </w:r>
      <w:bookmarkEnd w:id="29"/>
      <w:bookmarkEnd w:id="30"/>
      <w:bookmarkEnd w:id="31"/>
      <w:bookmarkEnd w:id="32"/>
      <w:bookmarkEnd w:id="33"/>
      <w:bookmarkEnd w:id="34"/>
      <w:bookmarkEnd w:id="35"/>
      <w:bookmarkEnd w:id="36"/>
      <w:bookmarkEnd w:id="37"/>
    </w:p>
    <w:p w14:paraId="6C6207AB" w14:textId="77777777" w:rsidR="001926C9" w:rsidRPr="00584DF3" w:rsidRDefault="001926C9" w:rsidP="00273F25">
      <w:pPr>
        <w:pStyle w:val="S0"/>
        <w:spacing w:before="0"/>
      </w:pPr>
    </w:p>
    <w:p w14:paraId="6C6207AC" w14:textId="77777777" w:rsidR="009E4363" w:rsidRPr="00584DF3" w:rsidRDefault="009E4363" w:rsidP="00273F25">
      <w:pPr>
        <w:tabs>
          <w:tab w:val="left" w:pos="720"/>
        </w:tabs>
        <w:ind w:right="-6"/>
        <w:jc w:val="both"/>
        <w:rPr>
          <w:szCs w:val="24"/>
        </w:rPr>
      </w:pPr>
      <w:r w:rsidRPr="00584DF3">
        <w:rPr>
          <w:szCs w:val="24"/>
        </w:rPr>
        <w:t xml:space="preserve">Положение </w:t>
      </w:r>
      <w:r w:rsidR="00C363F1" w:rsidRPr="00584DF3">
        <w:rPr>
          <w:szCs w:val="24"/>
        </w:rPr>
        <w:t>ПАО «НК «Роснефть»-Курганнефтепродукт»</w:t>
      </w:r>
      <w:r w:rsidR="007644DA" w:rsidRPr="00584DF3" w:rsidDel="007644DA">
        <w:rPr>
          <w:i/>
          <w:szCs w:val="24"/>
        </w:rPr>
        <w:t xml:space="preserve"> </w:t>
      </w:r>
      <w:r w:rsidRPr="00584DF3">
        <w:rPr>
          <w:szCs w:val="24"/>
        </w:rPr>
        <w:t xml:space="preserve">устанавливает порядок приема, перевода и увольнения работников; основные права, обязанности и ответственность работника и работодателя; режим работы и время отдыха; применяемые к работникам меры поощрения и взыскания, ответственность за нарушение трудовой дисциплины, а также иные вопросы регулирования трудовых отношений в </w:t>
      </w:r>
      <w:r w:rsidR="00C363F1" w:rsidRPr="00584DF3">
        <w:rPr>
          <w:szCs w:val="24"/>
        </w:rPr>
        <w:t>ПАО «НК «Роснефть»-Курганнефтепродукт»</w:t>
      </w:r>
      <w:r w:rsidRPr="00584DF3">
        <w:rPr>
          <w:szCs w:val="24"/>
        </w:rPr>
        <w:t>.</w:t>
      </w:r>
    </w:p>
    <w:p w14:paraId="6C6207AD" w14:textId="77777777" w:rsidR="00221E99" w:rsidRPr="00584DF3" w:rsidRDefault="00221E99" w:rsidP="00273F25">
      <w:pPr>
        <w:pStyle w:val="S0"/>
        <w:spacing w:before="0"/>
      </w:pPr>
    </w:p>
    <w:p w14:paraId="6C6207AE" w14:textId="77777777" w:rsidR="009E4363" w:rsidRPr="00584DF3" w:rsidRDefault="009E4363" w:rsidP="00273F25">
      <w:pPr>
        <w:jc w:val="both"/>
      </w:pPr>
      <w:r w:rsidRPr="00584DF3">
        <w:rPr>
          <w:szCs w:val="24"/>
        </w:rPr>
        <w:t>Правила внутреннего трудового распорядка разработаны с учетом требований и положений действующего Трудового кодекса Р</w:t>
      </w:r>
      <w:r w:rsidR="008F3AD7" w:rsidRPr="00584DF3">
        <w:rPr>
          <w:szCs w:val="24"/>
        </w:rPr>
        <w:t xml:space="preserve">оссийской </w:t>
      </w:r>
      <w:r w:rsidRPr="00584DF3">
        <w:rPr>
          <w:szCs w:val="24"/>
        </w:rPr>
        <w:t>Ф</w:t>
      </w:r>
      <w:r w:rsidR="008F3AD7" w:rsidRPr="00584DF3">
        <w:rPr>
          <w:szCs w:val="24"/>
        </w:rPr>
        <w:t>едерации</w:t>
      </w:r>
      <w:r w:rsidRPr="00584DF3">
        <w:rPr>
          <w:szCs w:val="24"/>
        </w:rPr>
        <w:t xml:space="preserve"> и иных нормативных правовых актов, содержащих нормы трудового права.</w:t>
      </w:r>
    </w:p>
    <w:p w14:paraId="6C6207AF" w14:textId="77777777" w:rsidR="00221E99" w:rsidRPr="00584DF3" w:rsidRDefault="00221E99" w:rsidP="00273F25">
      <w:pPr>
        <w:pStyle w:val="S0"/>
        <w:spacing w:before="0"/>
      </w:pPr>
    </w:p>
    <w:p w14:paraId="6C6207B0" w14:textId="77777777" w:rsidR="00273F25" w:rsidRPr="00584DF3" w:rsidRDefault="00273F25" w:rsidP="00273F25">
      <w:pPr>
        <w:pStyle w:val="S0"/>
        <w:spacing w:before="0"/>
      </w:pPr>
    </w:p>
    <w:p w14:paraId="6C6207B1" w14:textId="77777777" w:rsidR="009E4363" w:rsidRPr="00584DF3" w:rsidRDefault="00221E99" w:rsidP="00273F25">
      <w:pPr>
        <w:pStyle w:val="S22"/>
        <w:rPr>
          <w:caps w:val="0"/>
        </w:rPr>
      </w:pPr>
      <w:bookmarkStart w:id="38" w:name="_Toc191263693"/>
      <w:bookmarkStart w:id="39" w:name="_Toc39766855"/>
      <w:bookmarkStart w:id="40" w:name="_Toc39827803"/>
      <w:bookmarkStart w:id="41" w:name="_Toc39840496"/>
      <w:bookmarkStart w:id="42" w:name="_Toc42346573"/>
      <w:bookmarkStart w:id="43" w:name="_Toc42351172"/>
      <w:bookmarkStart w:id="44" w:name="_Toc54178722"/>
      <w:bookmarkStart w:id="45" w:name="_Toc54180707"/>
      <w:bookmarkStart w:id="46" w:name="_Toc54334502"/>
      <w:bookmarkStart w:id="47" w:name="_Toc132972783"/>
      <w:r w:rsidRPr="00584DF3">
        <w:rPr>
          <w:caps w:val="0"/>
        </w:rPr>
        <w:t>ОБЛАСТЬ ДЕЙСТВИЯ</w:t>
      </w:r>
      <w:bookmarkEnd w:id="38"/>
      <w:bookmarkEnd w:id="39"/>
      <w:bookmarkEnd w:id="40"/>
      <w:bookmarkEnd w:id="41"/>
      <w:bookmarkEnd w:id="42"/>
      <w:bookmarkEnd w:id="43"/>
      <w:bookmarkEnd w:id="44"/>
      <w:bookmarkEnd w:id="45"/>
      <w:bookmarkEnd w:id="46"/>
      <w:bookmarkEnd w:id="47"/>
    </w:p>
    <w:p w14:paraId="6C6207B2" w14:textId="77777777" w:rsidR="009E4363" w:rsidRPr="00584DF3" w:rsidRDefault="009E4363" w:rsidP="00273F25">
      <w:pPr>
        <w:rPr>
          <w:rFonts w:eastAsia="Times New Roman"/>
          <w:szCs w:val="24"/>
          <w:lang w:eastAsia="ru-RU"/>
        </w:rPr>
      </w:pPr>
    </w:p>
    <w:p w14:paraId="6C6207B3" w14:textId="77777777" w:rsidR="009E4363" w:rsidRPr="00584DF3" w:rsidRDefault="009E4363" w:rsidP="00273F25">
      <w:pPr>
        <w:jc w:val="both"/>
        <w:rPr>
          <w:rFonts w:eastAsia="ArialMT"/>
          <w:szCs w:val="24"/>
        </w:rPr>
      </w:pPr>
      <w:r w:rsidRPr="00584DF3">
        <w:rPr>
          <w:rFonts w:eastAsia="Times New Roman"/>
          <w:szCs w:val="24"/>
          <w:lang w:eastAsia="ru-RU"/>
        </w:rPr>
        <w:t xml:space="preserve">Правила внутреннего трудового распорядка обязательны для исполнения всеми работниками </w:t>
      </w:r>
      <w:r w:rsidR="00401BE2" w:rsidRPr="00584DF3">
        <w:rPr>
          <w:szCs w:val="24"/>
        </w:rPr>
        <w:t>ПАО «НК «Роснефть» -</w:t>
      </w:r>
      <w:r w:rsidR="00600C2B">
        <w:rPr>
          <w:szCs w:val="24"/>
        </w:rPr>
        <w:t xml:space="preserve"> </w:t>
      </w:r>
      <w:r w:rsidR="00401BE2" w:rsidRPr="00584DF3">
        <w:rPr>
          <w:szCs w:val="24"/>
        </w:rPr>
        <w:t>Курганнефтепродукт»</w:t>
      </w:r>
      <w:r w:rsidRPr="00584DF3">
        <w:rPr>
          <w:rFonts w:eastAsia="Times New Roman"/>
          <w:szCs w:val="24"/>
          <w:lang w:eastAsia="ru-RU"/>
        </w:rPr>
        <w:t>, независимо от их должности, профессии, характера выполняемой работы.</w:t>
      </w:r>
      <w:r w:rsidRPr="00584DF3">
        <w:rPr>
          <w:rFonts w:eastAsia="ArialMT"/>
          <w:szCs w:val="24"/>
        </w:rPr>
        <w:t xml:space="preserve"> </w:t>
      </w:r>
    </w:p>
    <w:p w14:paraId="6C6207B4" w14:textId="77777777" w:rsidR="009E4363" w:rsidRPr="00584DF3" w:rsidRDefault="009E4363" w:rsidP="00273F25">
      <w:pPr>
        <w:rPr>
          <w:rFonts w:eastAsia="ArialMT"/>
          <w:szCs w:val="24"/>
        </w:rPr>
      </w:pPr>
    </w:p>
    <w:p w14:paraId="6C6207B5" w14:textId="77777777" w:rsidR="009E4363" w:rsidRPr="00584DF3" w:rsidRDefault="009E4363" w:rsidP="00273F25">
      <w:pPr>
        <w:jc w:val="both"/>
        <w:rPr>
          <w:rFonts w:eastAsia="ArialMT"/>
          <w:szCs w:val="24"/>
        </w:rPr>
      </w:pPr>
      <w:r w:rsidRPr="00584DF3">
        <w:rPr>
          <w:rFonts w:eastAsia="ArialMT"/>
          <w:szCs w:val="24"/>
        </w:rPr>
        <w:t>Требования настоящих Правил внутреннего трудового распорядка</w:t>
      </w:r>
      <w:r w:rsidR="002A369E" w:rsidRPr="00584DF3">
        <w:rPr>
          <w:rFonts w:eastAsia="ArialMT"/>
          <w:szCs w:val="24"/>
        </w:rPr>
        <w:t xml:space="preserve"> в части единого режима труда и отдыха</w:t>
      </w:r>
      <w:r w:rsidRPr="00584DF3">
        <w:rPr>
          <w:rFonts w:eastAsia="ArialMT"/>
          <w:szCs w:val="24"/>
        </w:rPr>
        <w:t xml:space="preserve"> не распространяются на работников, которым в соответствии с трудовыми договорами (</w:t>
      </w:r>
      <w:r w:rsidR="002A369E" w:rsidRPr="00584DF3">
        <w:rPr>
          <w:rFonts w:eastAsia="ArialMT"/>
          <w:szCs w:val="24"/>
        </w:rPr>
        <w:t xml:space="preserve">дополнительными </w:t>
      </w:r>
      <w:r w:rsidRPr="00584DF3">
        <w:rPr>
          <w:rFonts w:eastAsia="ArialMT"/>
          <w:szCs w:val="24"/>
        </w:rPr>
        <w:t>соглашениями к трудовым договорам), установлен</w:t>
      </w:r>
      <w:r w:rsidR="002A369E" w:rsidRPr="00584DF3">
        <w:rPr>
          <w:rFonts w:eastAsia="ArialMT"/>
          <w:szCs w:val="24"/>
        </w:rPr>
        <w:t xml:space="preserve"> режим труда и отдыха,</w:t>
      </w:r>
      <w:r w:rsidRPr="00584DF3">
        <w:rPr>
          <w:rFonts w:eastAsia="ArialMT"/>
          <w:szCs w:val="24"/>
        </w:rPr>
        <w:t xml:space="preserve"> отличающийся от </w:t>
      </w:r>
      <w:r w:rsidR="002A369E" w:rsidRPr="00584DF3">
        <w:rPr>
          <w:rFonts w:eastAsia="ArialMT"/>
          <w:szCs w:val="24"/>
        </w:rPr>
        <w:t>общег</w:t>
      </w:r>
      <w:r w:rsidRPr="00584DF3">
        <w:rPr>
          <w:rFonts w:eastAsia="ArialMT"/>
          <w:szCs w:val="24"/>
        </w:rPr>
        <w:t>о режим</w:t>
      </w:r>
      <w:r w:rsidR="002A369E" w:rsidRPr="00584DF3">
        <w:rPr>
          <w:rFonts w:eastAsia="ArialMT"/>
          <w:szCs w:val="24"/>
        </w:rPr>
        <w:t>а</w:t>
      </w:r>
      <w:r w:rsidRPr="00584DF3">
        <w:rPr>
          <w:rFonts w:eastAsia="ArialMT"/>
          <w:szCs w:val="24"/>
        </w:rPr>
        <w:t>.</w:t>
      </w:r>
    </w:p>
    <w:p w14:paraId="6C6207B6" w14:textId="77777777" w:rsidR="009E4363" w:rsidRPr="00584DF3" w:rsidRDefault="009E4363" w:rsidP="00273F25">
      <w:pPr>
        <w:jc w:val="both"/>
        <w:rPr>
          <w:rFonts w:eastAsia="Times New Roman"/>
          <w:i/>
          <w:szCs w:val="24"/>
          <w:lang w:eastAsia="ru-RU"/>
        </w:rPr>
      </w:pPr>
    </w:p>
    <w:p w14:paraId="6C6207B7" w14:textId="77777777" w:rsidR="00273F25" w:rsidRPr="00584DF3" w:rsidRDefault="00273F25" w:rsidP="00273F25">
      <w:pPr>
        <w:jc w:val="both"/>
      </w:pPr>
    </w:p>
    <w:p w14:paraId="6C6207B8" w14:textId="77777777" w:rsidR="00221E99" w:rsidRPr="00584DF3" w:rsidRDefault="00221E99" w:rsidP="00273F25">
      <w:pPr>
        <w:pStyle w:val="S22"/>
      </w:pPr>
      <w:bookmarkStart w:id="48" w:name="_Toc191263694"/>
      <w:bookmarkStart w:id="49" w:name="_Toc39766856"/>
      <w:bookmarkStart w:id="50" w:name="_Toc39827804"/>
      <w:bookmarkStart w:id="51" w:name="_Toc39840497"/>
      <w:bookmarkStart w:id="52" w:name="_Toc42346574"/>
      <w:bookmarkStart w:id="53" w:name="_Toc42351173"/>
      <w:bookmarkStart w:id="54" w:name="_Toc54178723"/>
      <w:bookmarkStart w:id="55" w:name="_Toc54180708"/>
      <w:bookmarkStart w:id="56" w:name="_Toc54334503"/>
      <w:bookmarkStart w:id="57" w:name="_Toc132972784"/>
      <w:r w:rsidRPr="00584DF3">
        <w:t>ПЕРИОД ДЕЙСТВИЯ И ПОРЯДОК ВНЕСЕНИЯ ИЗМЕНЕНИЙ</w:t>
      </w:r>
      <w:bookmarkEnd w:id="48"/>
      <w:bookmarkEnd w:id="49"/>
      <w:bookmarkEnd w:id="50"/>
      <w:bookmarkEnd w:id="51"/>
      <w:bookmarkEnd w:id="52"/>
      <w:bookmarkEnd w:id="53"/>
      <w:bookmarkEnd w:id="54"/>
      <w:bookmarkEnd w:id="55"/>
      <w:bookmarkEnd w:id="56"/>
      <w:bookmarkEnd w:id="57"/>
    </w:p>
    <w:p w14:paraId="6C6207B9" w14:textId="77777777" w:rsidR="00CC5EAD" w:rsidRPr="00584DF3" w:rsidRDefault="00CC5EAD" w:rsidP="00273F25">
      <w:pPr>
        <w:pStyle w:val="S0"/>
        <w:tabs>
          <w:tab w:val="clear" w:pos="1690"/>
        </w:tabs>
        <w:spacing w:before="0"/>
      </w:pPr>
    </w:p>
    <w:p w14:paraId="6C6207BA" w14:textId="77777777" w:rsidR="000B10C5" w:rsidRPr="00584DF3" w:rsidRDefault="000B10C5" w:rsidP="00273F25">
      <w:pPr>
        <w:jc w:val="both"/>
      </w:pPr>
      <w:r w:rsidRPr="00584DF3">
        <w:rPr>
          <w:szCs w:val="24"/>
        </w:rPr>
        <w:t xml:space="preserve">Правила внутреннего трудового распорядка </w:t>
      </w:r>
      <w:r w:rsidRPr="00584DF3">
        <w:t>являются локальным нормативным документом постоянного действия.</w:t>
      </w:r>
    </w:p>
    <w:p w14:paraId="6C6207BB" w14:textId="77777777" w:rsidR="00587918" w:rsidRPr="00584DF3" w:rsidRDefault="00587918" w:rsidP="00273F25">
      <w:pPr>
        <w:suppressAutoHyphens/>
        <w:jc w:val="both"/>
      </w:pPr>
    </w:p>
    <w:p w14:paraId="6C6207BC" w14:textId="77777777" w:rsidR="00587918" w:rsidRPr="00584DF3" w:rsidRDefault="00587918" w:rsidP="00273F25">
      <w:pPr>
        <w:jc w:val="both"/>
        <w:rPr>
          <w:rFonts w:eastAsia="Times New Roman"/>
          <w:szCs w:val="24"/>
          <w:lang w:eastAsia="ru-RU"/>
        </w:rPr>
      </w:pPr>
      <w:r w:rsidRPr="00A30CF0">
        <w:rPr>
          <w:szCs w:val="24"/>
        </w:rPr>
        <w:t>Правила внутреннего трудового распорядка</w:t>
      </w:r>
      <w:r w:rsidRPr="00A30CF0">
        <w:rPr>
          <w:rFonts w:eastAsia="Times New Roman"/>
          <w:szCs w:val="24"/>
          <w:lang w:eastAsia="ru-RU"/>
        </w:rPr>
        <w:t xml:space="preserve"> утверждаются, </w:t>
      </w:r>
      <w:r w:rsidRPr="00A30CF0">
        <w:t xml:space="preserve">вводятся в действие, изменяются и </w:t>
      </w:r>
      <w:r w:rsidRPr="00A30CF0">
        <w:rPr>
          <w:rFonts w:eastAsia="Times New Roman"/>
          <w:szCs w:val="24"/>
          <w:lang w:eastAsia="ru-RU"/>
        </w:rPr>
        <w:t xml:space="preserve">признаются утратившими силу в </w:t>
      </w:r>
      <w:r w:rsidR="00401BE2" w:rsidRPr="00A30CF0">
        <w:rPr>
          <w:szCs w:val="24"/>
        </w:rPr>
        <w:t>ПАО «НК «Роснефть» -</w:t>
      </w:r>
      <w:r w:rsidR="00681FA7" w:rsidRPr="00A30CF0">
        <w:rPr>
          <w:szCs w:val="24"/>
        </w:rPr>
        <w:t xml:space="preserve"> </w:t>
      </w:r>
      <w:r w:rsidR="00401BE2" w:rsidRPr="00A30CF0">
        <w:rPr>
          <w:szCs w:val="24"/>
        </w:rPr>
        <w:t>Курганнефтепродукт»</w:t>
      </w:r>
      <w:r w:rsidRPr="00A30CF0">
        <w:rPr>
          <w:rFonts w:eastAsia="Times New Roman"/>
          <w:szCs w:val="24"/>
          <w:lang w:eastAsia="ru-RU"/>
        </w:rPr>
        <w:t xml:space="preserve">, </w:t>
      </w:r>
      <w:r w:rsidRPr="00A30CF0">
        <w:rPr>
          <w:szCs w:val="24"/>
        </w:rPr>
        <w:t>на основании</w:t>
      </w:r>
      <w:r w:rsidR="00401BE2" w:rsidRPr="00A30CF0">
        <w:rPr>
          <w:szCs w:val="24"/>
        </w:rPr>
        <w:t xml:space="preserve"> приказа ПАО «НК «Роснефть» -</w:t>
      </w:r>
      <w:r w:rsidR="00600C2B" w:rsidRPr="00A30CF0">
        <w:rPr>
          <w:szCs w:val="24"/>
        </w:rPr>
        <w:t xml:space="preserve"> Курганнефтепродукт»</w:t>
      </w:r>
      <w:r w:rsidR="00600C2B" w:rsidRPr="00A30CF0" w:rsidDel="007644DA">
        <w:rPr>
          <w:i/>
          <w:szCs w:val="24"/>
        </w:rPr>
        <w:t xml:space="preserve"> </w:t>
      </w:r>
      <w:r w:rsidR="00600C2B" w:rsidRPr="00A30CF0">
        <w:rPr>
          <w:szCs w:val="24"/>
        </w:rPr>
        <w:t>с</w:t>
      </w:r>
      <w:r w:rsidRPr="00A30CF0">
        <w:rPr>
          <w:rFonts w:eastAsia="Times New Roman"/>
          <w:szCs w:val="24"/>
          <w:lang w:eastAsia="ru-RU"/>
        </w:rPr>
        <w:t xml:space="preserve"> учетом мотивированного мнения представительного органа работников в порядке, установленном статьей 372 Т</w:t>
      </w:r>
      <w:r w:rsidR="005D331D" w:rsidRPr="00A30CF0">
        <w:rPr>
          <w:rFonts w:eastAsia="Times New Roman"/>
          <w:szCs w:val="24"/>
          <w:lang w:eastAsia="ru-RU"/>
        </w:rPr>
        <w:t>рудов</w:t>
      </w:r>
      <w:r w:rsidR="0091530B" w:rsidRPr="00A30CF0">
        <w:rPr>
          <w:rFonts w:eastAsia="Times New Roman"/>
          <w:szCs w:val="24"/>
          <w:lang w:eastAsia="ru-RU"/>
        </w:rPr>
        <w:t>ого</w:t>
      </w:r>
      <w:r w:rsidR="005D331D" w:rsidRPr="00A30CF0">
        <w:rPr>
          <w:rFonts w:eastAsia="Times New Roman"/>
          <w:szCs w:val="24"/>
          <w:lang w:eastAsia="ru-RU"/>
        </w:rPr>
        <w:t xml:space="preserve"> </w:t>
      </w:r>
      <w:r w:rsidR="00681FA7" w:rsidRPr="00A30CF0">
        <w:rPr>
          <w:rFonts w:eastAsia="Times New Roman"/>
          <w:szCs w:val="24"/>
          <w:lang w:eastAsia="ru-RU"/>
        </w:rPr>
        <w:t>к</w:t>
      </w:r>
      <w:r w:rsidR="005D331D" w:rsidRPr="00A30CF0">
        <w:rPr>
          <w:rFonts w:eastAsia="Times New Roman"/>
          <w:szCs w:val="24"/>
          <w:lang w:eastAsia="ru-RU"/>
        </w:rPr>
        <w:t>одекс</w:t>
      </w:r>
      <w:r w:rsidR="0091530B" w:rsidRPr="00A30CF0">
        <w:rPr>
          <w:rFonts w:eastAsia="Times New Roman"/>
          <w:szCs w:val="24"/>
          <w:lang w:eastAsia="ru-RU"/>
        </w:rPr>
        <w:t>а</w:t>
      </w:r>
      <w:r w:rsidR="005D331D" w:rsidRPr="00A30CF0">
        <w:rPr>
          <w:rFonts w:eastAsia="Times New Roman"/>
          <w:szCs w:val="24"/>
          <w:lang w:eastAsia="ru-RU"/>
        </w:rPr>
        <w:t xml:space="preserve"> Российской </w:t>
      </w:r>
      <w:r w:rsidR="00600C2B" w:rsidRPr="00A30CF0">
        <w:rPr>
          <w:rFonts w:eastAsia="Times New Roman"/>
          <w:szCs w:val="24"/>
          <w:lang w:eastAsia="ru-RU"/>
        </w:rPr>
        <w:t>Федерации для</w:t>
      </w:r>
      <w:r w:rsidRPr="00A30CF0">
        <w:rPr>
          <w:rFonts w:eastAsia="Times New Roman"/>
          <w:szCs w:val="24"/>
          <w:lang w:eastAsia="ru-RU"/>
        </w:rPr>
        <w:t xml:space="preserve"> принятия локальных нормативных актов.</w:t>
      </w:r>
    </w:p>
    <w:p w14:paraId="6C6207BD" w14:textId="77777777" w:rsidR="00E25B71" w:rsidRPr="00584DF3" w:rsidRDefault="00E25B71" w:rsidP="00273F25">
      <w:pPr>
        <w:jc w:val="both"/>
        <w:sectPr w:rsidR="00E25B71" w:rsidRPr="00584DF3" w:rsidSect="00F83895">
          <w:headerReference w:type="even" r:id="rId19"/>
          <w:headerReference w:type="default" r:id="rId20"/>
          <w:footerReference w:type="default" r:id="rId21"/>
          <w:headerReference w:type="first" r:id="rId22"/>
          <w:footerReference w:type="first" r:id="rId23"/>
          <w:pgSz w:w="11906" w:h="16838" w:code="9"/>
          <w:pgMar w:top="510" w:right="1021" w:bottom="567" w:left="1247" w:header="737" w:footer="680" w:gutter="0"/>
          <w:cols w:space="720"/>
          <w:titlePg/>
          <w:docGrid w:linePitch="326"/>
        </w:sectPr>
      </w:pPr>
    </w:p>
    <w:p w14:paraId="6C6207BE" w14:textId="77777777" w:rsidR="00221E99" w:rsidRPr="00584DF3" w:rsidRDefault="000F47DC" w:rsidP="00DE519E">
      <w:pPr>
        <w:pStyle w:val="S11"/>
        <w:numPr>
          <w:ilvl w:val="0"/>
          <w:numId w:val="3"/>
        </w:numPr>
        <w:tabs>
          <w:tab w:val="clear" w:pos="360"/>
          <w:tab w:val="left" w:pos="567"/>
        </w:tabs>
      </w:pPr>
      <w:bookmarkStart w:id="58" w:name="_Toc39766857"/>
      <w:bookmarkStart w:id="59" w:name="_Toc39827805"/>
      <w:bookmarkStart w:id="60" w:name="_Toc39840498"/>
      <w:bookmarkStart w:id="61" w:name="_Toc42346575"/>
      <w:bookmarkStart w:id="62" w:name="_Toc42351174"/>
      <w:bookmarkStart w:id="63" w:name="_Toc54178724"/>
      <w:bookmarkStart w:id="64" w:name="_Toc54180709"/>
      <w:bookmarkStart w:id="65" w:name="_Toc54334504"/>
      <w:bookmarkStart w:id="66" w:name="_Toc132972785"/>
      <w:bookmarkStart w:id="67" w:name="_Toc191263695"/>
      <w:r w:rsidRPr="00584DF3">
        <w:lastRenderedPageBreak/>
        <w:t>ГЛОССАРИЙ</w:t>
      </w:r>
      <w:bookmarkEnd w:id="58"/>
      <w:bookmarkEnd w:id="59"/>
      <w:bookmarkEnd w:id="60"/>
      <w:bookmarkEnd w:id="61"/>
      <w:bookmarkEnd w:id="62"/>
      <w:bookmarkEnd w:id="63"/>
      <w:bookmarkEnd w:id="64"/>
      <w:bookmarkEnd w:id="65"/>
      <w:bookmarkEnd w:id="66"/>
    </w:p>
    <w:bookmarkEnd w:id="67"/>
    <w:p w14:paraId="6C6207BF" w14:textId="77777777" w:rsidR="00221E99" w:rsidRPr="00584DF3" w:rsidRDefault="00221E99" w:rsidP="000F37E3">
      <w:pPr>
        <w:pStyle w:val="S0"/>
        <w:tabs>
          <w:tab w:val="clear" w:pos="1690"/>
        </w:tabs>
        <w:spacing w:before="0"/>
      </w:pPr>
    </w:p>
    <w:p w14:paraId="6C6207C0" w14:textId="77777777" w:rsidR="000F47DC" w:rsidRPr="00584DF3" w:rsidRDefault="000F47DC" w:rsidP="000F37E3">
      <w:pPr>
        <w:pStyle w:val="S0"/>
        <w:tabs>
          <w:tab w:val="clear" w:pos="1690"/>
        </w:tabs>
        <w:spacing w:before="0"/>
      </w:pPr>
    </w:p>
    <w:p w14:paraId="6C6207C1" w14:textId="77777777" w:rsidR="00221E99" w:rsidRPr="00584DF3" w:rsidRDefault="00221E99" w:rsidP="00DE519E">
      <w:pPr>
        <w:pStyle w:val="S0"/>
        <w:numPr>
          <w:ilvl w:val="1"/>
          <w:numId w:val="4"/>
        </w:numPr>
        <w:tabs>
          <w:tab w:val="clear" w:pos="1690"/>
          <w:tab w:val="left" w:pos="567"/>
        </w:tabs>
        <w:spacing w:before="0"/>
        <w:ind w:left="0" w:firstLine="0"/>
        <w:outlineLvl w:val="1"/>
        <w:rPr>
          <w:rFonts w:cs="Arial"/>
          <w:bCs/>
          <w:iCs/>
        </w:rPr>
      </w:pPr>
      <w:bookmarkStart w:id="68" w:name="_Toc387325798"/>
      <w:bookmarkStart w:id="69" w:name="_Toc387675242"/>
      <w:bookmarkStart w:id="70" w:name="_Toc387675453"/>
      <w:bookmarkStart w:id="71" w:name="_Toc401245471"/>
      <w:bookmarkStart w:id="72" w:name="_Toc401306269"/>
      <w:bookmarkStart w:id="73" w:name="_Toc410737060"/>
      <w:bookmarkStart w:id="74" w:name="_Toc39766858"/>
      <w:bookmarkStart w:id="75" w:name="_Toc39827806"/>
      <w:bookmarkStart w:id="76" w:name="_Toc39840499"/>
      <w:bookmarkStart w:id="77" w:name="_Toc42346576"/>
      <w:bookmarkStart w:id="78" w:name="_Toc42351175"/>
      <w:bookmarkStart w:id="79" w:name="_Toc54178725"/>
      <w:bookmarkStart w:id="80" w:name="_Toc54180710"/>
      <w:bookmarkStart w:id="81" w:name="_Toc54334505"/>
      <w:bookmarkStart w:id="82" w:name="_Toc132972786"/>
      <w:r w:rsidRPr="00584DF3">
        <w:rPr>
          <w:rFonts w:ascii="Arial" w:eastAsia="Calibri" w:hAnsi="Arial" w:cs="Arial"/>
          <w:b/>
          <w:lang w:eastAsia="en-US"/>
        </w:rPr>
        <w:t>ТЕРМИНЫ</w:t>
      </w:r>
      <w:r w:rsidRPr="00584DF3">
        <w:rPr>
          <w:rFonts w:ascii="Arial" w:hAnsi="Arial" w:cs="Arial"/>
          <w:b/>
        </w:rPr>
        <w:t xml:space="preserve"> И </w:t>
      </w:r>
      <w:r w:rsidR="000F47DC" w:rsidRPr="00584DF3">
        <w:rPr>
          <w:rFonts w:ascii="Arial" w:hAnsi="Arial" w:cs="Arial"/>
          <w:b/>
        </w:rPr>
        <w:t xml:space="preserve">ОБОЗНАЧЕНИЯ </w:t>
      </w:r>
      <w:r w:rsidRPr="00584DF3">
        <w:rPr>
          <w:rFonts w:ascii="Arial" w:hAnsi="Arial" w:cs="Arial"/>
          <w:b/>
        </w:rPr>
        <w:t>К</w:t>
      </w:r>
      <w:r w:rsidRPr="00584DF3">
        <w:rPr>
          <w:rFonts w:ascii="Arial" w:hAnsi="Arial" w:cs="Arial"/>
          <w:b/>
          <w:bCs/>
          <w:iCs/>
        </w:rPr>
        <w:t>ОРПОРАТИВНОГО ГЛОССАРИЯ</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6C6207C2" w14:textId="77777777" w:rsidR="00D37128" w:rsidRPr="00584DF3" w:rsidRDefault="00D37128" w:rsidP="00D37128">
      <w:pPr>
        <w:pStyle w:val="S0"/>
        <w:tabs>
          <w:tab w:val="clear" w:pos="1690"/>
        </w:tabs>
        <w:spacing w:before="0"/>
      </w:pPr>
    </w:p>
    <w:p w14:paraId="6C6207C3" w14:textId="50C24327" w:rsidR="00CB6B1E" w:rsidRPr="00584DF3" w:rsidRDefault="00CB6B1E" w:rsidP="00D37128">
      <w:pPr>
        <w:pStyle w:val="S0"/>
        <w:tabs>
          <w:tab w:val="clear" w:pos="1690"/>
        </w:tabs>
        <w:spacing w:before="0"/>
      </w:pPr>
      <w:r w:rsidRPr="00584DF3">
        <w:t>В настоящем Положении используются термины Корпоративного глоссария:</w:t>
      </w:r>
      <w:r w:rsidR="00AA68D7" w:rsidRPr="00584DF3">
        <w:t xml:space="preserve"> </w:t>
      </w:r>
      <w:r w:rsidR="00AF54DA" w:rsidRPr="00AF54DA">
        <w:rPr>
          <w:i/>
        </w:rPr>
        <w:t>Дисциплина труда, Заместитель Руководителя верхнего звена Общества Группы, Коллективный договор, Компания, Локальный нормативный документ, Материально-ответственное лицо, Профсоюзный орган, Рабочее время, Распорядительный документ, Руководитель верхнего звена Общества Группы</w:t>
      </w:r>
      <w:r w:rsidR="00AA68D7" w:rsidRPr="00584DF3">
        <w:rPr>
          <w:i/>
        </w:rPr>
        <w:t>.</w:t>
      </w:r>
    </w:p>
    <w:p w14:paraId="6C6207C4" w14:textId="77777777" w:rsidR="00CB6B1E" w:rsidRPr="00584DF3" w:rsidRDefault="00CB6B1E" w:rsidP="00D37128">
      <w:pPr>
        <w:pStyle w:val="S0"/>
        <w:tabs>
          <w:tab w:val="clear" w:pos="1690"/>
        </w:tabs>
        <w:spacing w:before="0"/>
      </w:pPr>
    </w:p>
    <w:p w14:paraId="6C6207C5" w14:textId="77777777" w:rsidR="00D37128" w:rsidRPr="00584DF3" w:rsidRDefault="00D37128" w:rsidP="00D37128">
      <w:pPr>
        <w:pStyle w:val="S0"/>
        <w:tabs>
          <w:tab w:val="clear" w:pos="1690"/>
        </w:tabs>
        <w:spacing w:before="0"/>
      </w:pPr>
    </w:p>
    <w:p w14:paraId="6C6207C6" w14:textId="77777777" w:rsidR="00D37128" w:rsidRPr="00584DF3" w:rsidRDefault="000128FB" w:rsidP="00DE519E">
      <w:pPr>
        <w:pStyle w:val="S21"/>
        <w:numPr>
          <w:ilvl w:val="1"/>
          <w:numId w:val="4"/>
        </w:numPr>
        <w:tabs>
          <w:tab w:val="left" w:pos="567"/>
        </w:tabs>
        <w:ind w:left="0" w:firstLine="0"/>
        <w:rPr>
          <w:rFonts w:eastAsia="Calibri"/>
          <w:lang w:eastAsia="en-US"/>
        </w:rPr>
      </w:pPr>
      <w:bookmarkStart w:id="83" w:name="_Toc18491977"/>
      <w:bookmarkStart w:id="84" w:name="_Toc28099319"/>
      <w:bookmarkStart w:id="85" w:name="_Toc54178726"/>
      <w:bookmarkStart w:id="86" w:name="_Toc54180711"/>
      <w:bookmarkStart w:id="87" w:name="_Toc54334506"/>
      <w:bookmarkStart w:id="88" w:name="_Toc132972787"/>
      <w:r w:rsidRPr="00584DF3">
        <w:rPr>
          <w:rFonts w:eastAsia="Calibri"/>
          <w:lang w:eastAsia="en-US"/>
        </w:rPr>
        <w:t>ТЕРМИНЫ И ОБОЗНАЧЕНИЯ ДЛЯ ЦЕЛЕЙ НАСТОЯЩЕГО ДОКУМЕНТА</w:t>
      </w:r>
      <w:bookmarkStart w:id="89" w:name="_Toc342590676"/>
      <w:bookmarkStart w:id="90" w:name="_Toc340567621"/>
      <w:bookmarkStart w:id="91" w:name="_Ref329939952"/>
      <w:bookmarkStart w:id="92" w:name="_Toc191263696"/>
      <w:bookmarkEnd w:id="83"/>
      <w:bookmarkEnd w:id="84"/>
      <w:bookmarkEnd w:id="85"/>
      <w:bookmarkEnd w:id="86"/>
      <w:bookmarkEnd w:id="87"/>
      <w:bookmarkEnd w:id="88"/>
    </w:p>
    <w:p w14:paraId="6C6207C7" w14:textId="77777777" w:rsidR="00D37128" w:rsidRPr="00584DF3" w:rsidRDefault="00D37128" w:rsidP="00D37128">
      <w:pPr>
        <w:pStyle w:val="S0"/>
        <w:tabs>
          <w:tab w:val="clear" w:pos="1690"/>
        </w:tabs>
        <w:spacing w:before="0"/>
        <w:rPr>
          <w:rFonts w:eastAsia="Calibri"/>
          <w:lang w:eastAsia="en-US"/>
        </w:rPr>
      </w:pPr>
    </w:p>
    <w:tbl>
      <w:tblPr>
        <w:tblW w:w="5000" w:type="pct"/>
        <w:shd w:val="clear" w:color="FFFFFF" w:fill="FFFFFF"/>
        <w:tblLayout w:type="fixed"/>
        <w:tblLook w:val="0000" w:firstRow="0" w:lastRow="0" w:firstColumn="0" w:lastColumn="0" w:noHBand="0" w:noVBand="0"/>
      </w:tblPr>
      <w:tblGrid>
        <w:gridCol w:w="2575"/>
        <w:gridCol w:w="7063"/>
      </w:tblGrid>
      <w:tr w:rsidR="00A248AD" w:rsidRPr="00584DF3" w14:paraId="29FDE321" w14:textId="77777777" w:rsidTr="0072221A">
        <w:trPr>
          <w:trHeight w:val="204"/>
        </w:trPr>
        <w:tc>
          <w:tcPr>
            <w:tcW w:w="1336" w:type="pct"/>
            <w:shd w:val="clear" w:color="FFFFFF" w:fill="FFFFFF"/>
          </w:tcPr>
          <w:p w14:paraId="707107D8" w14:textId="15100CEC" w:rsidR="00A248AD" w:rsidRPr="00584DF3" w:rsidRDefault="00A248AD" w:rsidP="002B730C">
            <w:pPr>
              <w:spacing w:before="120" w:after="120"/>
              <w:rPr>
                <w:rFonts w:ascii="Arial" w:hAnsi="Arial" w:cs="Arial"/>
                <w:b/>
                <w:i/>
                <w:sz w:val="20"/>
              </w:rPr>
            </w:pPr>
            <w:r w:rsidRPr="00246707">
              <w:rPr>
                <w:rFonts w:ascii="Arial" w:hAnsi="Arial" w:cs="Arial"/>
                <w:b/>
                <w:i/>
                <w:sz w:val="20"/>
              </w:rPr>
              <w:t>ДИСТАНЦИОННЫЙ РАБОТНИК</w:t>
            </w:r>
          </w:p>
        </w:tc>
        <w:tc>
          <w:tcPr>
            <w:tcW w:w="3664" w:type="pct"/>
            <w:shd w:val="clear" w:color="auto" w:fill="auto"/>
          </w:tcPr>
          <w:p w14:paraId="3B46E64D" w14:textId="009EC3F4" w:rsidR="00A248AD" w:rsidRPr="00584DF3" w:rsidRDefault="00A248AD" w:rsidP="00E62425">
            <w:pPr>
              <w:tabs>
                <w:tab w:val="left" w:pos="900"/>
              </w:tabs>
              <w:spacing w:before="120"/>
              <w:jc w:val="both"/>
            </w:pPr>
            <w:r w:rsidRPr="00A248AD">
              <w:t>работник, заключивший трудовой договор или дополнительное соглашение к трудовому договору, которыми предусмотрено выполнение работником трудовой функции дистанционно на постоянной основе (в течение срока действия трудового договора) либо временно (непрерывно в течение определенного трудовым договором или дополнительным соглашением к трудовому договору срока, не превышающего шести месяцев, либо периодически при условии чередования периодов выполнения работником трудовой функции дистанционно и периодов выполнения им трудовой функции на стационарном рабочем месте), а также работник, выполняющий трудовую функцию дистанционно в соответствии с локальным нормативным актом/распорядительным документом, принятым работодателем. в соответствии с п. 6.13.11 настоящих правил внутреннего трудового распорядка</w:t>
            </w:r>
            <w:r>
              <w:t>.</w:t>
            </w:r>
          </w:p>
        </w:tc>
      </w:tr>
      <w:tr w:rsidR="00584DF3" w:rsidRPr="00584DF3" w14:paraId="6C6207D1" w14:textId="77777777" w:rsidTr="0072221A">
        <w:trPr>
          <w:trHeight w:val="204"/>
        </w:trPr>
        <w:tc>
          <w:tcPr>
            <w:tcW w:w="1336" w:type="pct"/>
            <w:shd w:val="clear" w:color="FFFFFF" w:fill="FFFFFF"/>
          </w:tcPr>
          <w:p w14:paraId="6C6207C8" w14:textId="77777777" w:rsidR="002B730C" w:rsidRPr="00584DF3" w:rsidRDefault="002B730C" w:rsidP="002B730C">
            <w:pPr>
              <w:spacing w:before="120" w:after="120"/>
              <w:rPr>
                <w:rFonts w:ascii="Arial" w:hAnsi="Arial" w:cs="Arial"/>
                <w:b/>
                <w:i/>
                <w:sz w:val="20"/>
              </w:rPr>
            </w:pPr>
            <w:r w:rsidRPr="00584DF3">
              <w:rPr>
                <w:rFonts w:ascii="Arial" w:hAnsi="Arial" w:cs="Arial"/>
                <w:b/>
                <w:i/>
                <w:sz w:val="20"/>
              </w:rPr>
              <w:t>ДОЛЖНОСТНАЯ/</w:t>
            </w:r>
            <w:r w:rsidRPr="00584DF3">
              <w:rPr>
                <w:rFonts w:ascii="Arial" w:hAnsi="Arial" w:cs="Arial"/>
                <w:b/>
                <w:i/>
                <w:sz w:val="20"/>
                <w:lang w:val="en-US"/>
              </w:rPr>
              <w:t xml:space="preserve"> </w:t>
            </w:r>
            <w:r w:rsidRPr="00584DF3">
              <w:rPr>
                <w:rFonts w:ascii="Arial" w:hAnsi="Arial" w:cs="Arial"/>
                <w:b/>
                <w:i/>
                <w:sz w:val="20"/>
              </w:rPr>
              <w:t>ПРОИЗВОДСТВЕННАЯ</w:t>
            </w:r>
            <w:r w:rsidRPr="00584DF3">
              <w:rPr>
                <w:rFonts w:ascii="Arial" w:hAnsi="Arial" w:cs="Arial"/>
                <w:b/>
                <w:i/>
                <w:sz w:val="20"/>
                <w:lang w:val="en-US"/>
              </w:rPr>
              <w:t xml:space="preserve"> </w:t>
            </w:r>
            <w:r w:rsidRPr="00584DF3">
              <w:rPr>
                <w:rFonts w:ascii="Arial" w:hAnsi="Arial" w:cs="Arial"/>
                <w:b/>
                <w:i/>
                <w:sz w:val="20"/>
              </w:rPr>
              <w:t>ИНСТРУКЦИЯ</w:t>
            </w:r>
          </w:p>
        </w:tc>
        <w:tc>
          <w:tcPr>
            <w:tcW w:w="3664" w:type="pct"/>
            <w:shd w:val="clear" w:color="auto" w:fill="auto"/>
          </w:tcPr>
          <w:p w14:paraId="6C6207C9" w14:textId="77777777" w:rsidR="002B730C" w:rsidRPr="00584DF3" w:rsidRDefault="002B730C" w:rsidP="00E62425">
            <w:pPr>
              <w:tabs>
                <w:tab w:val="left" w:pos="900"/>
              </w:tabs>
              <w:spacing w:before="120"/>
              <w:jc w:val="both"/>
              <w:rPr>
                <w:rFonts w:eastAsia="Times New Roman"/>
                <w:szCs w:val="24"/>
                <w:lang w:eastAsia="ru-RU"/>
              </w:rPr>
            </w:pPr>
            <w:r w:rsidRPr="00584DF3">
              <w:t>Документ, регламентирующий деятельность работника по конкретной должности (профессии) в организационной структуре</w:t>
            </w:r>
            <w:r w:rsidRPr="00584DF3">
              <w:rPr>
                <w:rFonts w:eastAsia="Times New Roman"/>
                <w:szCs w:val="24"/>
                <w:lang w:eastAsia="ru-RU"/>
              </w:rPr>
              <w:t xml:space="preserve"> </w:t>
            </w:r>
            <w:r w:rsidR="00FA441A" w:rsidRPr="00584DF3">
              <w:rPr>
                <w:szCs w:val="24"/>
              </w:rPr>
              <w:t>ПАО «НК «</w:t>
            </w:r>
            <w:r w:rsidR="007F2988" w:rsidRPr="00584DF3">
              <w:rPr>
                <w:szCs w:val="24"/>
              </w:rPr>
              <w:t>Роснефть» -</w:t>
            </w:r>
            <w:r w:rsidR="007F2988">
              <w:rPr>
                <w:szCs w:val="24"/>
              </w:rPr>
              <w:t xml:space="preserve"> </w:t>
            </w:r>
            <w:r w:rsidR="00FA441A" w:rsidRPr="00584DF3">
              <w:rPr>
                <w:szCs w:val="24"/>
              </w:rPr>
              <w:t>Курганнефтепродукт»</w:t>
            </w:r>
            <w:r w:rsidRPr="00584DF3">
              <w:rPr>
                <w:rFonts w:eastAsia="Times New Roman"/>
                <w:szCs w:val="24"/>
                <w:lang w:eastAsia="ru-RU"/>
              </w:rPr>
              <w:t xml:space="preserve">. </w:t>
            </w:r>
          </w:p>
          <w:p w14:paraId="6C6207CA" w14:textId="77777777" w:rsidR="002B730C" w:rsidRPr="00584DF3" w:rsidRDefault="002B730C" w:rsidP="00E25B71">
            <w:pPr>
              <w:tabs>
                <w:tab w:val="left" w:pos="900"/>
              </w:tabs>
              <w:spacing w:before="120"/>
              <w:jc w:val="both"/>
              <w:rPr>
                <w:rFonts w:eastAsia="Times New Roman"/>
                <w:i/>
                <w:szCs w:val="24"/>
                <w:lang w:eastAsia="ru-RU"/>
              </w:rPr>
            </w:pPr>
            <w:r w:rsidRPr="00584DF3">
              <w:rPr>
                <w:rFonts w:eastAsia="Times New Roman"/>
                <w:i/>
                <w:szCs w:val="24"/>
                <w:u w:val="single"/>
                <w:lang w:eastAsia="ru-RU"/>
              </w:rPr>
              <w:t>Примечание:</w:t>
            </w:r>
            <w:r w:rsidRPr="00584DF3">
              <w:rPr>
                <w:rFonts w:eastAsia="Times New Roman"/>
                <w:i/>
                <w:szCs w:val="24"/>
                <w:lang w:eastAsia="ru-RU"/>
              </w:rPr>
              <w:t xml:space="preserve"> Должностная/производственная инструкция в обязательном порядке содержит требования:</w:t>
            </w:r>
          </w:p>
          <w:p w14:paraId="6C6207CB" w14:textId="77777777" w:rsidR="002B730C" w:rsidRPr="00584DF3" w:rsidRDefault="002B730C" w:rsidP="00DE519E">
            <w:pPr>
              <w:numPr>
                <w:ilvl w:val="0"/>
                <w:numId w:val="5"/>
              </w:numPr>
              <w:tabs>
                <w:tab w:val="left" w:pos="539"/>
              </w:tabs>
              <w:spacing w:before="120"/>
              <w:ind w:left="538" w:hanging="357"/>
              <w:jc w:val="both"/>
              <w:rPr>
                <w:rFonts w:eastAsia="Times New Roman"/>
                <w:i/>
                <w:szCs w:val="24"/>
                <w:lang w:eastAsia="ru-RU"/>
              </w:rPr>
            </w:pPr>
            <w:r w:rsidRPr="00584DF3">
              <w:rPr>
                <w:rFonts w:eastAsia="Times New Roman"/>
                <w:i/>
                <w:szCs w:val="24"/>
                <w:lang w:eastAsia="ru-RU"/>
              </w:rPr>
              <w:t>к составу функциональных обязанностей;</w:t>
            </w:r>
          </w:p>
          <w:p w14:paraId="6C6207CC" w14:textId="77777777" w:rsidR="002B730C" w:rsidRPr="00584DF3" w:rsidRDefault="002B730C" w:rsidP="00DE519E">
            <w:pPr>
              <w:numPr>
                <w:ilvl w:val="0"/>
                <w:numId w:val="5"/>
              </w:numPr>
              <w:tabs>
                <w:tab w:val="left" w:pos="539"/>
              </w:tabs>
              <w:spacing w:before="120"/>
              <w:ind w:left="538" w:hanging="357"/>
              <w:jc w:val="both"/>
              <w:rPr>
                <w:rFonts w:eastAsia="Times New Roman"/>
                <w:i/>
                <w:szCs w:val="24"/>
                <w:lang w:eastAsia="ru-RU"/>
              </w:rPr>
            </w:pPr>
            <w:r w:rsidRPr="00584DF3">
              <w:rPr>
                <w:rFonts w:eastAsia="Times New Roman"/>
                <w:i/>
                <w:szCs w:val="24"/>
                <w:lang w:eastAsia="ru-RU"/>
              </w:rPr>
              <w:t>к уровню образования и квалификации;</w:t>
            </w:r>
          </w:p>
          <w:p w14:paraId="6C6207CD" w14:textId="77777777" w:rsidR="002B730C" w:rsidRPr="00584DF3" w:rsidRDefault="002B730C" w:rsidP="00DE519E">
            <w:pPr>
              <w:numPr>
                <w:ilvl w:val="0"/>
                <w:numId w:val="5"/>
              </w:numPr>
              <w:tabs>
                <w:tab w:val="left" w:pos="539"/>
              </w:tabs>
              <w:spacing w:before="120"/>
              <w:ind w:left="538" w:hanging="357"/>
              <w:jc w:val="both"/>
              <w:rPr>
                <w:rFonts w:eastAsia="Times New Roman"/>
                <w:i/>
                <w:szCs w:val="24"/>
                <w:lang w:eastAsia="ru-RU"/>
              </w:rPr>
            </w:pPr>
            <w:r w:rsidRPr="00584DF3">
              <w:rPr>
                <w:rFonts w:eastAsia="Times New Roman"/>
                <w:i/>
                <w:szCs w:val="24"/>
                <w:lang w:eastAsia="ru-RU"/>
              </w:rPr>
              <w:lastRenderedPageBreak/>
              <w:t>к профессиональным знаниям, умениям и навыкам работника;</w:t>
            </w:r>
          </w:p>
          <w:p w14:paraId="6C6207CE" w14:textId="77777777" w:rsidR="002B730C" w:rsidRPr="00584DF3" w:rsidRDefault="002B730C" w:rsidP="00DE519E">
            <w:pPr>
              <w:numPr>
                <w:ilvl w:val="0"/>
                <w:numId w:val="5"/>
              </w:numPr>
              <w:tabs>
                <w:tab w:val="left" w:pos="539"/>
              </w:tabs>
              <w:spacing w:before="120"/>
              <w:ind w:left="538" w:hanging="357"/>
              <w:jc w:val="both"/>
              <w:rPr>
                <w:rFonts w:eastAsia="Times New Roman"/>
                <w:i/>
                <w:szCs w:val="24"/>
                <w:lang w:eastAsia="ru-RU"/>
              </w:rPr>
            </w:pPr>
            <w:r w:rsidRPr="00584DF3">
              <w:rPr>
                <w:rFonts w:eastAsia="Times New Roman"/>
                <w:i/>
                <w:szCs w:val="24"/>
                <w:lang w:eastAsia="ru-RU"/>
              </w:rPr>
              <w:t>к практическому опыту работы;</w:t>
            </w:r>
          </w:p>
          <w:p w14:paraId="6C6207CF" w14:textId="77777777" w:rsidR="00F125EA" w:rsidRPr="00584DF3" w:rsidRDefault="002B730C" w:rsidP="00DE519E">
            <w:pPr>
              <w:numPr>
                <w:ilvl w:val="0"/>
                <w:numId w:val="5"/>
              </w:numPr>
              <w:tabs>
                <w:tab w:val="left" w:pos="539"/>
              </w:tabs>
              <w:spacing w:before="120"/>
              <w:ind w:left="538" w:hanging="357"/>
              <w:jc w:val="both"/>
            </w:pPr>
            <w:r w:rsidRPr="00584DF3">
              <w:rPr>
                <w:rFonts w:eastAsia="Times New Roman"/>
                <w:i/>
                <w:szCs w:val="24"/>
                <w:lang w:eastAsia="ru-RU"/>
              </w:rPr>
              <w:t>к трудовой дисциплине;</w:t>
            </w:r>
          </w:p>
          <w:p w14:paraId="6C6207D0" w14:textId="77777777" w:rsidR="002B730C" w:rsidRPr="00584DF3" w:rsidRDefault="002B730C" w:rsidP="00DE519E">
            <w:pPr>
              <w:numPr>
                <w:ilvl w:val="0"/>
                <w:numId w:val="5"/>
              </w:numPr>
              <w:tabs>
                <w:tab w:val="left" w:pos="539"/>
              </w:tabs>
              <w:spacing w:before="120" w:after="120"/>
              <w:ind w:left="538" w:hanging="357"/>
              <w:jc w:val="both"/>
            </w:pPr>
            <w:r w:rsidRPr="00584DF3">
              <w:rPr>
                <w:rFonts w:eastAsia="Times New Roman"/>
                <w:i/>
                <w:szCs w:val="24"/>
                <w:lang w:eastAsia="ru-RU"/>
              </w:rPr>
              <w:t>к правам и ответственности работника.</w:t>
            </w:r>
          </w:p>
        </w:tc>
      </w:tr>
      <w:tr w:rsidR="00220A16" w:rsidRPr="00584DF3" w14:paraId="0FE656C9" w14:textId="77777777" w:rsidTr="0072221A">
        <w:trPr>
          <w:trHeight w:val="204"/>
        </w:trPr>
        <w:tc>
          <w:tcPr>
            <w:tcW w:w="1336" w:type="pct"/>
            <w:shd w:val="clear" w:color="FFFFFF" w:fill="FFFFFF"/>
          </w:tcPr>
          <w:p w14:paraId="45C47505" w14:textId="5CDF2EA7" w:rsidR="00220A16" w:rsidRPr="00584DF3" w:rsidRDefault="00220A16" w:rsidP="002B730C">
            <w:pPr>
              <w:spacing w:before="120" w:after="120"/>
              <w:rPr>
                <w:rFonts w:ascii="Arial" w:hAnsi="Arial" w:cs="Arial"/>
                <w:b/>
                <w:i/>
                <w:sz w:val="20"/>
              </w:rPr>
            </w:pPr>
            <w:r w:rsidRPr="00220A16">
              <w:rPr>
                <w:rFonts w:ascii="Arial" w:hAnsi="Arial" w:cs="Arial"/>
                <w:b/>
                <w:i/>
                <w:sz w:val="20"/>
              </w:rPr>
              <w:lastRenderedPageBreak/>
              <w:t>ЛОКАЛЬНЫЙ НОРМАТИВНЫЙ ДОКУМЕНТ</w:t>
            </w:r>
          </w:p>
        </w:tc>
        <w:tc>
          <w:tcPr>
            <w:tcW w:w="3664" w:type="pct"/>
            <w:shd w:val="clear" w:color="auto" w:fill="auto"/>
          </w:tcPr>
          <w:p w14:paraId="1CCA1723" w14:textId="0ABA434D" w:rsidR="00220A16" w:rsidRPr="00584DF3" w:rsidRDefault="00220A16" w:rsidP="002B730C">
            <w:pPr>
              <w:spacing w:before="120" w:after="120"/>
              <w:jc w:val="both"/>
            </w:pPr>
            <w:r w:rsidRPr="00220A16">
              <w:t>внутренний документ, в котором в целях многократного применения устанавливаются правила и требования для исполнения работниками при осуществлении ими трудовой функции, а также другими лицами, на которых он распространяет свое действие.</w:t>
            </w:r>
          </w:p>
        </w:tc>
      </w:tr>
      <w:tr w:rsidR="00584DF3" w:rsidRPr="00584DF3" w14:paraId="6C6207D4" w14:textId="77777777" w:rsidTr="0072221A">
        <w:trPr>
          <w:trHeight w:val="204"/>
        </w:trPr>
        <w:tc>
          <w:tcPr>
            <w:tcW w:w="1336" w:type="pct"/>
            <w:shd w:val="clear" w:color="FFFFFF" w:fill="FFFFFF"/>
          </w:tcPr>
          <w:p w14:paraId="6C6207D2" w14:textId="77777777" w:rsidR="002B730C" w:rsidRPr="00584DF3" w:rsidRDefault="002B730C" w:rsidP="002B730C">
            <w:pPr>
              <w:spacing w:before="120" w:after="120"/>
              <w:rPr>
                <w:rFonts w:ascii="Arial" w:hAnsi="Arial" w:cs="Arial"/>
                <w:b/>
                <w:i/>
                <w:sz w:val="20"/>
              </w:rPr>
            </w:pPr>
            <w:r w:rsidRPr="00584DF3">
              <w:rPr>
                <w:rFonts w:ascii="Arial" w:hAnsi="Arial" w:cs="Arial"/>
                <w:b/>
                <w:i/>
                <w:sz w:val="20"/>
              </w:rPr>
              <w:t>ПЕРЕРАБОТКА</w:t>
            </w:r>
          </w:p>
        </w:tc>
        <w:tc>
          <w:tcPr>
            <w:tcW w:w="3664" w:type="pct"/>
            <w:shd w:val="clear" w:color="auto" w:fill="auto"/>
          </w:tcPr>
          <w:p w14:paraId="6C6207D3" w14:textId="77777777" w:rsidR="002B730C" w:rsidRPr="00584DF3" w:rsidRDefault="002B730C" w:rsidP="002B730C">
            <w:pPr>
              <w:spacing w:before="120" w:after="120"/>
              <w:jc w:val="both"/>
            </w:pPr>
            <w:r w:rsidRPr="00584DF3">
              <w:t>Часы, отработанные сверх нормы рабочего времени при вахтовом методе организации работ за учетный период рабочего времени.</w:t>
            </w:r>
          </w:p>
        </w:tc>
      </w:tr>
      <w:tr w:rsidR="00584DF3" w:rsidRPr="00584DF3" w14:paraId="6C6207D7" w14:textId="77777777" w:rsidTr="0072221A">
        <w:trPr>
          <w:trHeight w:val="204"/>
        </w:trPr>
        <w:tc>
          <w:tcPr>
            <w:tcW w:w="1336" w:type="pct"/>
            <w:shd w:val="clear" w:color="FFFFFF" w:fill="FFFFFF"/>
          </w:tcPr>
          <w:p w14:paraId="6C6207D5" w14:textId="77777777" w:rsidR="002B730C" w:rsidRPr="00584DF3" w:rsidRDefault="002B730C" w:rsidP="002B730C">
            <w:pPr>
              <w:spacing w:before="120" w:after="120"/>
              <w:rPr>
                <w:rFonts w:ascii="Arial" w:hAnsi="Arial" w:cs="Arial"/>
                <w:b/>
                <w:i/>
                <w:sz w:val="20"/>
              </w:rPr>
            </w:pPr>
            <w:r w:rsidRPr="00584DF3">
              <w:rPr>
                <w:rFonts w:ascii="Arial" w:hAnsi="Arial" w:cs="Arial"/>
                <w:b/>
                <w:i/>
                <w:sz w:val="20"/>
              </w:rPr>
              <w:t>ПРЕДСТАВИТЕЛЬ РАБОТНИКОВ</w:t>
            </w:r>
          </w:p>
        </w:tc>
        <w:tc>
          <w:tcPr>
            <w:tcW w:w="3664" w:type="pct"/>
            <w:shd w:val="clear" w:color="auto" w:fill="auto"/>
          </w:tcPr>
          <w:p w14:paraId="6C6207D6" w14:textId="77777777" w:rsidR="002B730C" w:rsidRPr="00584DF3" w:rsidRDefault="002B730C" w:rsidP="002B730C">
            <w:pPr>
              <w:spacing w:before="120" w:after="120"/>
              <w:jc w:val="both"/>
            </w:pPr>
            <w:r w:rsidRPr="00584DF3">
              <w:t>Профсоюзная организация (ее выборный орган) или иной орган, избранный работниками для представления их интересов при проведении коллективных переговоров, заключения или изменения коллективного договора, осуществления контроля за его выполнением, а также в иных случаях, предусмотренных Трудовым кодексом Российской Федерации.</w:t>
            </w:r>
          </w:p>
        </w:tc>
      </w:tr>
      <w:tr w:rsidR="00584DF3" w:rsidRPr="00584DF3" w14:paraId="6C6207DA" w14:textId="77777777" w:rsidTr="0072221A">
        <w:trPr>
          <w:trHeight w:val="204"/>
        </w:trPr>
        <w:tc>
          <w:tcPr>
            <w:tcW w:w="1336" w:type="pct"/>
            <w:shd w:val="clear" w:color="FFFFFF" w:fill="FFFFFF"/>
          </w:tcPr>
          <w:p w14:paraId="6C6207D8" w14:textId="77777777" w:rsidR="002B730C" w:rsidRPr="00584DF3" w:rsidRDefault="002B730C" w:rsidP="002B730C">
            <w:pPr>
              <w:spacing w:before="120" w:after="120"/>
              <w:rPr>
                <w:rFonts w:ascii="Arial" w:hAnsi="Arial" w:cs="Arial"/>
                <w:b/>
                <w:i/>
                <w:sz w:val="20"/>
              </w:rPr>
            </w:pPr>
            <w:r w:rsidRPr="00584DF3">
              <w:rPr>
                <w:rFonts w:ascii="Arial" w:hAnsi="Arial" w:cs="Arial"/>
                <w:b/>
                <w:i/>
                <w:sz w:val="20"/>
              </w:rPr>
              <w:t>ПОЛЕВЫЕ УСЛОВИЯ</w:t>
            </w:r>
          </w:p>
        </w:tc>
        <w:tc>
          <w:tcPr>
            <w:tcW w:w="3664" w:type="pct"/>
            <w:shd w:val="clear" w:color="auto" w:fill="auto"/>
          </w:tcPr>
          <w:p w14:paraId="6C6207D9" w14:textId="77777777" w:rsidR="002B730C" w:rsidRPr="00584DF3" w:rsidRDefault="002B730C" w:rsidP="002B730C">
            <w:pPr>
              <w:spacing w:before="120" w:after="120"/>
              <w:jc w:val="both"/>
            </w:pPr>
            <w:r w:rsidRPr="00584DF3">
              <w:t xml:space="preserve">Особые условия производства геологоразведочных, топографо-геодезических, сейсморазведочных, проектно-изыскательских и других исследовательских работ, связанные с </w:t>
            </w:r>
            <w:r w:rsidR="007F2988" w:rsidRPr="00584DF3">
              <w:t>не обустроенностью</w:t>
            </w:r>
            <w:r w:rsidRPr="00584DF3">
              <w:t xml:space="preserve"> труда и быта работающих и размещением производственных объектов за пределами населенных пунктов городского типа.</w:t>
            </w:r>
          </w:p>
        </w:tc>
      </w:tr>
      <w:tr w:rsidR="00584DF3" w:rsidRPr="00584DF3" w14:paraId="6C6207DD" w14:textId="77777777" w:rsidTr="0072221A">
        <w:trPr>
          <w:trHeight w:val="204"/>
        </w:trPr>
        <w:tc>
          <w:tcPr>
            <w:tcW w:w="1336" w:type="pct"/>
            <w:shd w:val="clear" w:color="FFFFFF" w:fill="FFFFFF"/>
          </w:tcPr>
          <w:p w14:paraId="6C6207DB" w14:textId="77777777" w:rsidR="002B730C" w:rsidRPr="00584DF3" w:rsidRDefault="002B730C" w:rsidP="002B730C">
            <w:pPr>
              <w:spacing w:before="120" w:after="120"/>
              <w:rPr>
                <w:rFonts w:ascii="Arial" w:hAnsi="Arial" w:cs="Arial"/>
                <w:b/>
                <w:i/>
                <w:sz w:val="20"/>
              </w:rPr>
            </w:pPr>
            <w:r w:rsidRPr="00584DF3">
              <w:rPr>
                <w:rFonts w:ascii="Arial" w:hAnsi="Arial" w:cs="Arial"/>
                <w:b/>
                <w:i/>
                <w:sz w:val="20"/>
              </w:rPr>
              <w:t>ПРОИЗВОДСТВЕННАЯ ДИСЦИПЛИНА</w:t>
            </w:r>
          </w:p>
        </w:tc>
        <w:tc>
          <w:tcPr>
            <w:tcW w:w="3664" w:type="pct"/>
            <w:shd w:val="clear" w:color="auto" w:fill="auto"/>
          </w:tcPr>
          <w:p w14:paraId="6C6207DC" w14:textId="77777777" w:rsidR="002B730C" w:rsidRPr="00584DF3" w:rsidRDefault="002B730C" w:rsidP="002B730C">
            <w:pPr>
              <w:spacing w:before="120" w:after="120"/>
              <w:jc w:val="both"/>
            </w:pPr>
            <w:r w:rsidRPr="00584DF3">
              <w:t>Порядок на производстве, т.е. четкое выполнение работниками указаний, распоряжений, установленных технологических правил, стандартов и должностных/производственных инструкций, соблюдение требований по экономии и рациональному использованию сырья, материалов, энергии и иных видов материальных ресурсов.</w:t>
            </w:r>
          </w:p>
        </w:tc>
      </w:tr>
      <w:tr w:rsidR="00AF54DA" w:rsidRPr="00584DF3" w14:paraId="289F4791" w14:textId="77777777" w:rsidTr="0072221A">
        <w:trPr>
          <w:trHeight w:val="204"/>
        </w:trPr>
        <w:tc>
          <w:tcPr>
            <w:tcW w:w="1336" w:type="pct"/>
            <w:shd w:val="clear" w:color="FFFFFF" w:fill="FFFFFF"/>
          </w:tcPr>
          <w:p w14:paraId="184B3B8E" w14:textId="32941232" w:rsidR="00AF54DA" w:rsidRPr="00584DF3" w:rsidRDefault="00AF54DA" w:rsidP="002B730C">
            <w:pPr>
              <w:spacing w:before="120" w:after="120"/>
              <w:rPr>
                <w:rFonts w:ascii="Arial" w:hAnsi="Arial" w:cs="Arial"/>
                <w:b/>
                <w:i/>
                <w:sz w:val="20"/>
              </w:rPr>
            </w:pPr>
            <w:r w:rsidRPr="00AC132B">
              <w:rPr>
                <w:rFonts w:ascii="Arial" w:hAnsi="Arial" w:cs="Arial"/>
                <w:b/>
                <w:i/>
                <w:sz w:val="20"/>
              </w:rPr>
              <w:t>РАСПОРЯДИТЕЛЬНЫЙ ДОКУМЕНТ</w:t>
            </w:r>
          </w:p>
        </w:tc>
        <w:tc>
          <w:tcPr>
            <w:tcW w:w="3664" w:type="pct"/>
            <w:shd w:val="clear" w:color="auto" w:fill="auto"/>
          </w:tcPr>
          <w:p w14:paraId="193886FD" w14:textId="39270B5E" w:rsidR="00AF54DA" w:rsidRPr="00584DF3" w:rsidRDefault="00AF54DA" w:rsidP="002B730C">
            <w:pPr>
              <w:spacing w:before="120" w:after="120"/>
              <w:jc w:val="both"/>
            </w:pPr>
            <w:r w:rsidRPr="00AF54DA">
              <w:t>вид внутреннего документа, в котором фиксируется решение административных и организационных вопросов, а также вопросов управления, взаимодействия, обеспечения и регулирования деятельности юридического лица, его структурных подразделений и должностных лиц.</w:t>
            </w:r>
          </w:p>
        </w:tc>
      </w:tr>
      <w:tr w:rsidR="00584DF3" w:rsidRPr="00584DF3" w14:paraId="6C6207E0" w14:textId="77777777" w:rsidTr="0072221A">
        <w:trPr>
          <w:trHeight w:val="204"/>
        </w:trPr>
        <w:tc>
          <w:tcPr>
            <w:tcW w:w="1336" w:type="pct"/>
            <w:shd w:val="clear" w:color="FFFFFF" w:fill="FFFFFF"/>
          </w:tcPr>
          <w:p w14:paraId="6C6207DE" w14:textId="77777777" w:rsidR="002B730C" w:rsidRPr="00584DF3" w:rsidRDefault="002B730C" w:rsidP="00F125EA">
            <w:pPr>
              <w:spacing w:before="120"/>
              <w:rPr>
                <w:rFonts w:ascii="Arial" w:hAnsi="Arial" w:cs="Arial"/>
                <w:sz w:val="20"/>
              </w:rPr>
            </w:pPr>
            <w:r w:rsidRPr="00584DF3">
              <w:rPr>
                <w:rFonts w:ascii="Arial" w:hAnsi="Arial" w:cs="Arial"/>
                <w:b/>
                <w:i/>
                <w:sz w:val="20"/>
              </w:rPr>
              <w:t>СТРУКТУРНОЕ ПОДРАЗДЕЛЕНИЕ</w:t>
            </w:r>
          </w:p>
        </w:tc>
        <w:tc>
          <w:tcPr>
            <w:tcW w:w="3664" w:type="pct"/>
            <w:shd w:val="clear" w:color="auto" w:fill="auto"/>
          </w:tcPr>
          <w:p w14:paraId="6C6207DF" w14:textId="77777777" w:rsidR="002B730C" w:rsidRPr="00584DF3" w:rsidRDefault="002B730C" w:rsidP="00167352">
            <w:pPr>
              <w:spacing w:before="120" w:after="120"/>
              <w:jc w:val="both"/>
            </w:pPr>
            <w:r w:rsidRPr="00584DF3">
              <w:t>Структурное подразделение</w:t>
            </w:r>
            <w:r w:rsidR="00FA441A" w:rsidRPr="00584DF3">
              <w:rPr>
                <w:szCs w:val="24"/>
              </w:rPr>
              <w:t xml:space="preserve"> ПАО «НК «Роснефть»</w:t>
            </w:r>
            <w:ins w:id="93" w:author="Staff" w:date="2021-01-20T17:21:00Z">
              <w:r w:rsidR="00681FA7">
                <w:rPr>
                  <w:szCs w:val="24"/>
                </w:rPr>
                <w:t xml:space="preserve"> </w:t>
              </w:r>
            </w:ins>
            <w:r w:rsidR="00FA441A" w:rsidRPr="00584DF3">
              <w:rPr>
                <w:szCs w:val="24"/>
              </w:rPr>
              <w:t>-</w:t>
            </w:r>
            <w:ins w:id="94" w:author="Staff" w:date="2021-01-20T17:22:00Z">
              <w:r w:rsidR="00681FA7">
                <w:rPr>
                  <w:szCs w:val="24"/>
                </w:rPr>
                <w:t xml:space="preserve"> </w:t>
              </w:r>
            </w:ins>
            <w:r w:rsidR="00FA441A" w:rsidRPr="00584DF3">
              <w:rPr>
                <w:szCs w:val="24"/>
              </w:rPr>
              <w:t>Курганнефтепродукт»</w:t>
            </w:r>
            <w:r w:rsidRPr="00584DF3">
              <w:t xml:space="preserve"> с самостоятельными функциями, задачами и ответственностью в рамках своей компетенции, определенной Положением о структурном подразделении.</w:t>
            </w:r>
          </w:p>
        </w:tc>
      </w:tr>
      <w:tr w:rsidR="00584DF3" w:rsidRPr="00584DF3" w14:paraId="6C6207E3" w14:textId="77777777" w:rsidTr="0072221A">
        <w:trPr>
          <w:trHeight w:val="204"/>
        </w:trPr>
        <w:tc>
          <w:tcPr>
            <w:tcW w:w="1336" w:type="pct"/>
            <w:shd w:val="clear" w:color="FFFFFF" w:fill="FFFFFF"/>
          </w:tcPr>
          <w:p w14:paraId="6C6207E1" w14:textId="77777777" w:rsidR="002B730C" w:rsidRPr="00584DF3" w:rsidRDefault="002B730C" w:rsidP="002B730C">
            <w:pPr>
              <w:spacing w:before="120" w:after="120"/>
              <w:rPr>
                <w:rFonts w:ascii="Arial" w:hAnsi="Arial" w:cs="Arial"/>
                <w:b/>
                <w:i/>
                <w:sz w:val="20"/>
              </w:rPr>
            </w:pPr>
            <w:r w:rsidRPr="00584DF3">
              <w:rPr>
                <w:rFonts w:ascii="Arial" w:hAnsi="Arial" w:cs="Arial"/>
                <w:b/>
                <w:i/>
                <w:sz w:val="20"/>
              </w:rPr>
              <w:t>ТЕХНОЛОГИЧЕСКАЯ ДИСЦИПЛИНА</w:t>
            </w:r>
          </w:p>
        </w:tc>
        <w:tc>
          <w:tcPr>
            <w:tcW w:w="3664" w:type="pct"/>
            <w:shd w:val="clear" w:color="auto" w:fill="auto"/>
          </w:tcPr>
          <w:p w14:paraId="6C6207E2" w14:textId="77777777" w:rsidR="002B730C" w:rsidRPr="00584DF3" w:rsidRDefault="002B730C" w:rsidP="002B730C">
            <w:pPr>
              <w:spacing w:before="120" w:after="120"/>
              <w:jc w:val="both"/>
            </w:pPr>
            <w:r w:rsidRPr="00584DF3">
              <w:t>Строгое и точное соблюдение в процессе производства технологического регламента, установленного технологической документацией.</w:t>
            </w:r>
          </w:p>
        </w:tc>
      </w:tr>
      <w:tr w:rsidR="00584DF3" w:rsidRPr="00584DF3" w14:paraId="6C6207E6" w14:textId="77777777" w:rsidTr="0072221A">
        <w:trPr>
          <w:trHeight w:val="204"/>
        </w:trPr>
        <w:tc>
          <w:tcPr>
            <w:tcW w:w="1336" w:type="pct"/>
            <w:shd w:val="clear" w:color="FFFFFF" w:fill="FFFFFF"/>
          </w:tcPr>
          <w:p w14:paraId="6C6207E4" w14:textId="77777777" w:rsidR="002B730C" w:rsidRPr="00584DF3" w:rsidRDefault="002B730C" w:rsidP="002B730C">
            <w:pPr>
              <w:spacing w:before="120" w:after="120"/>
              <w:rPr>
                <w:rFonts w:ascii="Arial" w:hAnsi="Arial" w:cs="Arial"/>
                <w:b/>
                <w:i/>
                <w:sz w:val="20"/>
              </w:rPr>
            </w:pPr>
            <w:r w:rsidRPr="00584DF3">
              <w:rPr>
                <w:rFonts w:ascii="Arial" w:hAnsi="Arial" w:cs="Arial"/>
                <w:b/>
                <w:i/>
                <w:sz w:val="20"/>
              </w:rPr>
              <w:t>УЧЕТНЫЙ ПЕРИОД РАБОЧЕГО ВРЕМЕНИ</w:t>
            </w:r>
          </w:p>
        </w:tc>
        <w:tc>
          <w:tcPr>
            <w:tcW w:w="3664" w:type="pct"/>
            <w:shd w:val="clear" w:color="auto" w:fill="auto"/>
          </w:tcPr>
          <w:p w14:paraId="6C6207E5" w14:textId="77777777" w:rsidR="002B730C" w:rsidRPr="00584DF3" w:rsidRDefault="002B730C" w:rsidP="008105B8">
            <w:pPr>
              <w:spacing w:before="120" w:after="120"/>
              <w:jc w:val="both"/>
            </w:pPr>
            <w:r w:rsidRPr="00584DF3">
              <w:t xml:space="preserve">Определенный период (месяц, </w:t>
            </w:r>
            <w:r w:rsidR="00492BB9" w:rsidRPr="00584DF3">
              <w:t xml:space="preserve">два месяца, </w:t>
            </w:r>
            <w:r w:rsidRPr="00584DF3">
              <w:t xml:space="preserve">квартал, </w:t>
            </w:r>
            <w:r w:rsidR="008F0C31" w:rsidRPr="00584DF3">
              <w:t xml:space="preserve">шесть месяцев, </w:t>
            </w:r>
            <w:r w:rsidRPr="00584DF3">
              <w:t>год), за который производится определение нормы рабочего времени и расчет сверхурочной работы, либо переработки.</w:t>
            </w:r>
          </w:p>
        </w:tc>
      </w:tr>
      <w:tr w:rsidR="00584DF3" w:rsidRPr="00584DF3" w14:paraId="6C6207E9" w14:textId="77777777" w:rsidTr="0072221A">
        <w:trPr>
          <w:trHeight w:val="204"/>
        </w:trPr>
        <w:tc>
          <w:tcPr>
            <w:tcW w:w="1336" w:type="pct"/>
            <w:shd w:val="clear" w:color="FFFFFF" w:fill="FFFFFF"/>
          </w:tcPr>
          <w:p w14:paraId="6C6207E7" w14:textId="77777777" w:rsidR="002B730C" w:rsidRPr="00584DF3" w:rsidRDefault="002B730C" w:rsidP="002B730C">
            <w:pPr>
              <w:spacing w:before="120" w:after="120"/>
              <w:rPr>
                <w:rFonts w:ascii="Arial" w:hAnsi="Arial" w:cs="Arial"/>
                <w:b/>
                <w:i/>
                <w:sz w:val="20"/>
              </w:rPr>
            </w:pPr>
            <w:r w:rsidRPr="00584DF3">
              <w:rPr>
                <w:rFonts w:ascii="Arial" w:hAnsi="Arial" w:cs="Arial"/>
                <w:b/>
                <w:i/>
                <w:sz w:val="20"/>
              </w:rPr>
              <w:t>УЩЕРБ ПРЯМОЙ ДЕЙСТВИТЕЛЬНЫЙ</w:t>
            </w:r>
          </w:p>
        </w:tc>
        <w:tc>
          <w:tcPr>
            <w:tcW w:w="3664" w:type="pct"/>
            <w:shd w:val="clear" w:color="auto" w:fill="auto"/>
          </w:tcPr>
          <w:p w14:paraId="6C6207E8" w14:textId="77777777" w:rsidR="002B730C" w:rsidRPr="00584DF3" w:rsidRDefault="002B730C" w:rsidP="002B730C">
            <w:pPr>
              <w:spacing w:before="120" w:after="120"/>
              <w:jc w:val="both"/>
            </w:pPr>
            <w:r w:rsidRPr="00584DF3">
              <w:t>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w:t>
            </w:r>
          </w:p>
        </w:tc>
      </w:tr>
    </w:tbl>
    <w:p w14:paraId="6C6207EA" w14:textId="77777777" w:rsidR="001A1C40" w:rsidRPr="00584DF3" w:rsidRDefault="001A1C40" w:rsidP="00D37128">
      <w:pPr>
        <w:pStyle w:val="S0"/>
        <w:tabs>
          <w:tab w:val="clear" w:pos="1690"/>
        </w:tabs>
        <w:spacing w:before="0"/>
        <w:rPr>
          <w:rFonts w:eastAsia="Calibri"/>
          <w:lang w:eastAsia="en-US"/>
        </w:rPr>
      </w:pPr>
    </w:p>
    <w:p w14:paraId="6C6207EB" w14:textId="77777777" w:rsidR="00D0579B" w:rsidRPr="00584DF3" w:rsidRDefault="00D0579B" w:rsidP="00D37128">
      <w:pPr>
        <w:pStyle w:val="S0"/>
        <w:tabs>
          <w:tab w:val="clear" w:pos="1690"/>
        </w:tabs>
        <w:spacing w:before="0"/>
        <w:rPr>
          <w:rFonts w:eastAsia="Calibri"/>
          <w:lang w:eastAsia="en-US"/>
        </w:rPr>
      </w:pPr>
    </w:p>
    <w:p w14:paraId="6C6207EC" w14:textId="77777777" w:rsidR="00221E99" w:rsidRPr="00584DF3" w:rsidRDefault="00221E99" w:rsidP="00DE519E">
      <w:pPr>
        <w:pStyle w:val="S0"/>
        <w:numPr>
          <w:ilvl w:val="1"/>
          <w:numId w:val="4"/>
        </w:numPr>
        <w:tabs>
          <w:tab w:val="clear" w:pos="1690"/>
          <w:tab w:val="left" w:pos="567"/>
        </w:tabs>
        <w:spacing w:before="0"/>
        <w:ind w:left="0" w:firstLine="0"/>
        <w:outlineLvl w:val="1"/>
        <w:rPr>
          <w:rFonts w:ascii="Arial" w:eastAsia="Calibri" w:hAnsi="Arial" w:cs="Arial"/>
          <w:b/>
          <w:lang w:eastAsia="en-US"/>
        </w:rPr>
      </w:pPr>
      <w:bookmarkStart w:id="95" w:name="_Toc39766860"/>
      <w:bookmarkStart w:id="96" w:name="_Toc39827808"/>
      <w:bookmarkStart w:id="97" w:name="_Toc39840501"/>
      <w:bookmarkStart w:id="98" w:name="_Toc42346578"/>
      <w:bookmarkStart w:id="99" w:name="_Toc42351177"/>
      <w:bookmarkStart w:id="100" w:name="_Toc54178727"/>
      <w:bookmarkStart w:id="101" w:name="_Toc54180712"/>
      <w:bookmarkStart w:id="102" w:name="_Toc54334507"/>
      <w:bookmarkStart w:id="103" w:name="_Toc132972788"/>
      <w:r w:rsidRPr="00584DF3">
        <w:rPr>
          <w:rFonts w:ascii="Arial" w:eastAsia="Calibri" w:hAnsi="Arial" w:cs="Arial"/>
          <w:b/>
          <w:lang w:eastAsia="en-US"/>
        </w:rPr>
        <w:lastRenderedPageBreak/>
        <w:t>СОКРАЩЕНИЯ</w:t>
      </w:r>
      <w:bookmarkEnd w:id="89"/>
      <w:bookmarkEnd w:id="90"/>
      <w:bookmarkEnd w:id="91"/>
      <w:bookmarkEnd w:id="95"/>
      <w:bookmarkEnd w:id="96"/>
      <w:bookmarkEnd w:id="97"/>
      <w:bookmarkEnd w:id="98"/>
      <w:bookmarkEnd w:id="99"/>
      <w:bookmarkEnd w:id="100"/>
      <w:bookmarkEnd w:id="101"/>
      <w:bookmarkEnd w:id="102"/>
      <w:bookmarkEnd w:id="103"/>
    </w:p>
    <w:p w14:paraId="6C6207ED" w14:textId="77777777" w:rsidR="00D37128" w:rsidRPr="00584DF3" w:rsidRDefault="00D37128" w:rsidP="00D37128">
      <w:pPr>
        <w:pStyle w:val="S0"/>
        <w:tabs>
          <w:tab w:val="clear" w:pos="1690"/>
        </w:tabs>
        <w:spacing w:before="0"/>
        <w:rPr>
          <w:lang w:eastAsia="en-US"/>
        </w:rPr>
      </w:pPr>
    </w:p>
    <w:tbl>
      <w:tblPr>
        <w:tblStyle w:val="aff4"/>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5"/>
        <w:gridCol w:w="7274"/>
      </w:tblGrid>
      <w:tr w:rsidR="00584DF3" w:rsidRPr="00584DF3" w14:paraId="6C6207F0" w14:textId="77777777" w:rsidTr="009E1822">
        <w:tc>
          <w:tcPr>
            <w:tcW w:w="2615" w:type="dxa"/>
          </w:tcPr>
          <w:p w14:paraId="6C6207EE" w14:textId="77777777" w:rsidR="00D37128" w:rsidRPr="00584DF3" w:rsidRDefault="00B57B2B" w:rsidP="00D37128">
            <w:pPr>
              <w:spacing w:before="120" w:after="120"/>
              <w:rPr>
                <w:rFonts w:ascii="Arial" w:hAnsi="Arial" w:cs="Arial"/>
                <w:b/>
                <w:bCs/>
                <w:i/>
                <w:iCs/>
                <w:sz w:val="20"/>
                <w:szCs w:val="20"/>
              </w:rPr>
            </w:pPr>
            <w:r w:rsidRPr="00584DF3">
              <w:rPr>
                <w:rFonts w:ascii="Arial" w:hAnsi="Arial" w:cs="Arial"/>
                <w:b/>
                <w:bCs/>
                <w:i/>
                <w:iCs/>
                <w:sz w:val="20"/>
                <w:szCs w:val="20"/>
              </w:rPr>
              <w:t>ЛНД</w:t>
            </w:r>
          </w:p>
        </w:tc>
        <w:tc>
          <w:tcPr>
            <w:tcW w:w="7274" w:type="dxa"/>
          </w:tcPr>
          <w:p w14:paraId="6C6207EF" w14:textId="77777777" w:rsidR="00D37128" w:rsidRPr="00584DF3" w:rsidRDefault="00B57B2B" w:rsidP="00D37128">
            <w:pPr>
              <w:spacing w:before="120" w:after="120"/>
              <w:jc w:val="both"/>
            </w:pPr>
            <w:r w:rsidRPr="00584DF3">
              <w:t>Локальный нормативный документ.</w:t>
            </w:r>
          </w:p>
        </w:tc>
      </w:tr>
      <w:tr w:rsidR="00584DF3" w:rsidRPr="00584DF3" w14:paraId="6C6207F3" w14:textId="77777777" w:rsidTr="009E1822">
        <w:tc>
          <w:tcPr>
            <w:tcW w:w="2615" w:type="dxa"/>
          </w:tcPr>
          <w:p w14:paraId="6C6207F1" w14:textId="77777777" w:rsidR="00D0579B" w:rsidRPr="00584DF3" w:rsidRDefault="00D0579B" w:rsidP="00D0579B">
            <w:pPr>
              <w:spacing w:before="120" w:after="120"/>
              <w:rPr>
                <w:rFonts w:ascii="Arial" w:hAnsi="Arial" w:cs="Arial"/>
                <w:b/>
                <w:bCs/>
                <w:i/>
                <w:iCs/>
                <w:sz w:val="20"/>
                <w:szCs w:val="20"/>
              </w:rPr>
            </w:pPr>
            <w:r w:rsidRPr="00584DF3">
              <w:rPr>
                <w:rFonts w:ascii="Arial" w:hAnsi="Arial" w:cs="Arial"/>
                <w:b/>
                <w:bCs/>
                <w:i/>
                <w:iCs/>
                <w:sz w:val="20"/>
                <w:szCs w:val="20"/>
              </w:rPr>
              <w:t xml:space="preserve">ПВТР </w:t>
            </w:r>
          </w:p>
        </w:tc>
        <w:tc>
          <w:tcPr>
            <w:tcW w:w="7274" w:type="dxa"/>
          </w:tcPr>
          <w:p w14:paraId="6C6207F2" w14:textId="77777777" w:rsidR="00D0579B" w:rsidRPr="00584DF3" w:rsidRDefault="00D0579B" w:rsidP="00D0579B">
            <w:pPr>
              <w:spacing w:before="120" w:after="120"/>
              <w:jc w:val="both"/>
            </w:pPr>
            <w:r w:rsidRPr="00584DF3">
              <w:t>Правила внутреннего трудового распорядка.</w:t>
            </w:r>
          </w:p>
        </w:tc>
      </w:tr>
      <w:tr w:rsidR="00584DF3" w:rsidRPr="00584DF3" w14:paraId="6C6207F6" w14:textId="77777777" w:rsidTr="009E1822">
        <w:tc>
          <w:tcPr>
            <w:tcW w:w="2615" w:type="dxa"/>
          </w:tcPr>
          <w:p w14:paraId="6C6207F4" w14:textId="77777777" w:rsidR="00D0579B" w:rsidRPr="00584DF3" w:rsidRDefault="00D0579B" w:rsidP="00D0579B">
            <w:pPr>
              <w:spacing w:before="120" w:after="120"/>
              <w:rPr>
                <w:rFonts w:ascii="Arial" w:hAnsi="Arial" w:cs="Arial"/>
                <w:b/>
                <w:bCs/>
                <w:i/>
                <w:iCs/>
                <w:sz w:val="20"/>
                <w:szCs w:val="20"/>
              </w:rPr>
            </w:pPr>
            <w:r w:rsidRPr="00584DF3">
              <w:rPr>
                <w:rFonts w:ascii="Arial" w:hAnsi="Arial" w:cs="Arial"/>
                <w:b/>
                <w:bCs/>
                <w:i/>
                <w:iCs/>
                <w:sz w:val="20"/>
                <w:szCs w:val="20"/>
              </w:rPr>
              <w:t>РД</w:t>
            </w:r>
          </w:p>
        </w:tc>
        <w:tc>
          <w:tcPr>
            <w:tcW w:w="7274" w:type="dxa"/>
          </w:tcPr>
          <w:p w14:paraId="6C6207F5" w14:textId="77777777" w:rsidR="00D0579B" w:rsidRPr="00584DF3" w:rsidRDefault="00D0579B" w:rsidP="00D0579B">
            <w:pPr>
              <w:spacing w:before="120" w:after="120"/>
              <w:jc w:val="both"/>
              <w:rPr>
                <w:i/>
                <w:szCs w:val="24"/>
              </w:rPr>
            </w:pPr>
            <w:r w:rsidRPr="00584DF3">
              <w:t>Распорядительный документ.</w:t>
            </w:r>
          </w:p>
        </w:tc>
      </w:tr>
      <w:tr w:rsidR="00584DF3" w:rsidRPr="00584DF3" w14:paraId="6C6207F9" w14:textId="77777777" w:rsidTr="009E1822">
        <w:tc>
          <w:tcPr>
            <w:tcW w:w="2615" w:type="dxa"/>
          </w:tcPr>
          <w:p w14:paraId="6C6207F7" w14:textId="77777777" w:rsidR="002C05F0" w:rsidRPr="00584DF3" w:rsidRDefault="00273F25" w:rsidP="002C05F0">
            <w:pPr>
              <w:spacing w:before="120" w:after="120"/>
              <w:rPr>
                <w:rFonts w:ascii="Arial" w:hAnsi="Arial" w:cs="Arial"/>
                <w:b/>
                <w:bCs/>
                <w:i/>
                <w:iCs/>
                <w:sz w:val="20"/>
                <w:szCs w:val="20"/>
              </w:rPr>
            </w:pPr>
            <w:r w:rsidRPr="00584DF3">
              <w:rPr>
                <w:rFonts w:ascii="Arial" w:hAnsi="Arial" w:cs="Arial"/>
                <w:b/>
                <w:bCs/>
                <w:i/>
                <w:iCs/>
                <w:sz w:val="20"/>
                <w:szCs w:val="20"/>
              </w:rPr>
              <w:t>ТК РФ</w:t>
            </w:r>
          </w:p>
        </w:tc>
        <w:tc>
          <w:tcPr>
            <w:tcW w:w="7274" w:type="dxa"/>
          </w:tcPr>
          <w:p w14:paraId="6C6207F8" w14:textId="77777777" w:rsidR="002C05F0" w:rsidRPr="00584DF3" w:rsidRDefault="002C05F0" w:rsidP="002C05F0">
            <w:pPr>
              <w:spacing w:before="120" w:after="120"/>
              <w:jc w:val="both"/>
              <w:rPr>
                <w:rFonts w:ascii="Arial" w:hAnsi="Arial" w:cs="Arial"/>
                <w:b/>
                <w:bCs/>
                <w:i/>
                <w:iCs/>
                <w:sz w:val="20"/>
                <w:szCs w:val="20"/>
              </w:rPr>
            </w:pPr>
            <w:r w:rsidRPr="00584DF3">
              <w:t>Трудовой кодекс Российской Федерации.</w:t>
            </w:r>
          </w:p>
        </w:tc>
      </w:tr>
    </w:tbl>
    <w:p w14:paraId="6C6207FA" w14:textId="77777777" w:rsidR="00762AF2" w:rsidRPr="00584DF3" w:rsidRDefault="00762AF2" w:rsidP="00762AF2">
      <w:pPr>
        <w:pStyle w:val="S0"/>
        <w:tabs>
          <w:tab w:val="clear" w:pos="1690"/>
        </w:tabs>
        <w:spacing w:before="0"/>
        <w:sectPr w:rsidR="00762AF2" w:rsidRPr="00584DF3" w:rsidSect="00F83895">
          <w:headerReference w:type="even" r:id="rId24"/>
          <w:headerReference w:type="default" r:id="rId25"/>
          <w:headerReference w:type="first" r:id="rId26"/>
          <w:pgSz w:w="11906" w:h="16838" w:code="9"/>
          <w:pgMar w:top="510" w:right="1021" w:bottom="567" w:left="1247" w:header="737" w:footer="680" w:gutter="0"/>
          <w:cols w:space="720"/>
          <w:titlePg/>
          <w:docGrid w:linePitch="326"/>
        </w:sectPr>
      </w:pPr>
    </w:p>
    <w:p w14:paraId="6C6207FB" w14:textId="77777777" w:rsidR="00221E99" w:rsidRPr="00584DF3" w:rsidRDefault="00221E99" w:rsidP="00F77C32">
      <w:pPr>
        <w:pStyle w:val="S11"/>
        <w:tabs>
          <w:tab w:val="left" w:pos="567"/>
        </w:tabs>
      </w:pPr>
      <w:bookmarkStart w:id="104" w:name="_Toc39766861"/>
      <w:bookmarkStart w:id="105" w:name="_Toc39827809"/>
      <w:bookmarkStart w:id="106" w:name="_Toc39840502"/>
      <w:bookmarkStart w:id="107" w:name="_Toc42346579"/>
      <w:bookmarkStart w:id="108" w:name="_Toc42351178"/>
      <w:bookmarkStart w:id="109" w:name="_Toc54178728"/>
      <w:bookmarkStart w:id="110" w:name="_Toc54180713"/>
      <w:bookmarkStart w:id="111" w:name="_Toc54334508"/>
      <w:bookmarkStart w:id="112" w:name="_Toc132972789"/>
      <w:r w:rsidRPr="00584DF3">
        <w:lastRenderedPageBreak/>
        <w:t>3.</w:t>
      </w:r>
      <w:r w:rsidRPr="00584DF3">
        <w:tab/>
      </w:r>
      <w:bookmarkStart w:id="113" w:name="_Toc146939854"/>
      <w:bookmarkStart w:id="114" w:name="_Toc146939927"/>
      <w:bookmarkStart w:id="115" w:name="_Toc146940154"/>
      <w:bookmarkStart w:id="116" w:name="_Toc146940451"/>
      <w:bookmarkEnd w:id="92"/>
      <w:bookmarkEnd w:id="104"/>
      <w:bookmarkEnd w:id="105"/>
      <w:bookmarkEnd w:id="106"/>
      <w:bookmarkEnd w:id="107"/>
      <w:bookmarkEnd w:id="108"/>
      <w:bookmarkEnd w:id="113"/>
      <w:bookmarkEnd w:id="114"/>
      <w:bookmarkEnd w:id="115"/>
      <w:bookmarkEnd w:id="116"/>
      <w:r w:rsidR="00D0579B" w:rsidRPr="00584DF3">
        <w:t>ПОРЯДОК ПРИЕМА, ПЕРЕВОДА НА ДРУГУЮ РАБОТУ И УВОЛЬНЕНИЯ РАБОТНИКОВ</w:t>
      </w:r>
      <w:bookmarkEnd w:id="109"/>
      <w:bookmarkEnd w:id="110"/>
      <w:bookmarkEnd w:id="111"/>
      <w:bookmarkEnd w:id="112"/>
    </w:p>
    <w:p w14:paraId="6C6207FC" w14:textId="77777777" w:rsidR="0038574A" w:rsidRPr="00584DF3" w:rsidRDefault="0038574A" w:rsidP="0038574A">
      <w:pPr>
        <w:pStyle w:val="S0"/>
        <w:spacing w:before="0"/>
      </w:pPr>
    </w:p>
    <w:p w14:paraId="6C6207FD" w14:textId="77777777" w:rsidR="0038574A" w:rsidRPr="00584DF3" w:rsidRDefault="0038574A" w:rsidP="0038574A">
      <w:pPr>
        <w:pStyle w:val="S0"/>
        <w:spacing w:before="0"/>
      </w:pPr>
    </w:p>
    <w:p w14:paraId="6C6207FE" w14:textId="77777777" w:rsidR="00D0579B" w:rsidRPr="00584DF3" w:rsidRDefault="00D0579B" w:rsidP="00DE519E">
      <w:pPr>
        <w:keepNext/>
        <w:numPr>
          <w:ilvl w:val="1"/>
          <w:numId w:val="8"/>
        </w:numPr>
        <w:tabs>
          <w:tab w:val="left" w:pos="567"/>
        </w:tabs>
        <w:ind w:left="0" w:firstLine="0"/>
        <w:jc w:val="both"/>
        <w:outlineLvl w:val="1"/>
        <w:rPr>
          <w:rFonts w:ascii="Arial" w:eastAsia="Times New Roman" w:hAnsi="Arial"/>
          <w:b/>
          <w:caps/>
          <w:szCs w:val="24"/>
          <w:lang w:eastAsia="ru-RU"/>
        </w:rPr>
      </w:pPr>
      <w:bookmarkStart w:id="117" w:name="_Toc434937737"/>
      <w:bookmarkStart w:id="118" w:name="_Toc471811941"/>
      <w:bookmarkStart w:id="119" w:name="_Toc54178729"/>
      <w:bookmarkStart w:id="120" w:name="_Toc54180714"/>
      <w:bookmarkStart w:id="121" w:name="_Toc54334509"/>
      <w:bookmarkStart w:id="122" w:name="_Toc132972790"/>
      <w:bookmarkStart w:id="123" w:name="_Toc191263697"/>
      <w:bookmarkStart w:id="124" w:name="_Toc39766862"/>
      <w:bookmarkStart w:id="125" w:name="_Toc39827810"/>
      <w:bookmarkStart w:id="126" w:name="_Toc39840503"/>
      <w:bookmarkStart w:id="127" w:name="_Toc42346580"/>
      <w:bookmarkStart w:id="128" w:name="_Toc42351179"/>
      <w:r w:rsidRPr="00584DF3">
        <w:rPr>
          <w:rFonts w:ascii="Arial" w:eastAsia="Times New Roman" w:hAnsi="Arial"/>
          <w:b/>
          <w:caps/>
          <w:szCs w:val="24"/>
          <w:lang w:eastAsia="ru-RU"/>
        </w:rPr>
        <w:t>ПОРЯДОК ПРИЕМА РАБОТНИКОВ</w:t>
      </w:r>
      <w:bookmarkEnd w:id="117"/>
      <w:bookmarkEnd w:id="118"/>
      <w:bookmarkEnd w:id="119"/>
      <w:bookmarkEnd w:id="120"/>
      <w:bookmarkEnd w:id="121"/>
      <w:bookmarkEnd w:id="122"/>
    </w:p>
    <w:p w14:paraId="6C6207FF" w14:textId="77777777" w:rsidR="00D0579B" w:rsidRPr="00584DF3" w:rsidRDefault="00D0579B" w:rsidP="00D0579B">
      <w:pPr>
        <w:jc w:val="both"/>
        <w:rPr>
          <w:rFonts w:eastAsia="Times New Roman"/>
          <w:szCs w:val="24"/>
          <w:lang w:eastAsia="ru-RU"/>
        </w:rPr>
      </w:pPr>
    </w:p>
    <w:p w14:paraId="6C620800" w14:textId="77777777" w:rsidR="00D0579B" w:rsidRPr="00584DF3" w:rsidRDefault="00D0579B" w:rsidP="00DE519E">
      <w:pPr>
        <w:numPr>
          <w:ilvl w:val="2"/>
          <w:numId w:val="8"/>
        </w:numPr>
        <w:spacing w:after="60"/>
        <w:ind w:left="0" w:firstLine="0"/>
        <w:jc w:val="both"/>
        <w:rPr>
          <w:rFonts w:eastAsia="Times New Roman"/>
          <w:szCs w:val="24"/>
          <w:lang w:eastAsia="ru-RU"/>
        </w:rPr>
      </w:pPr>
      <w:r w:rsidRPr="00584DF3">
        <w:rPr>
          <w:rFonts w:eastAsia="Times New Roman"/>
          <w:szCs w:val="24"/>
          <w:lang w:eastAsia="ru-RU"/>
        </w:rPr>
        <w:t>Лицо, поступающее на работу, предъявляет работодателю:</w:t>
      </w:r>
    </w:p>
    <w:p w14:paraId="6C620801" w14:textId="77777777" w:rsidR="00D0579B" w:rsidRPr="00584DF3" w:rsidRDefault="00D0579B" w:rsidP="00DE519E">
      <w:pPr>
        <w:numPr>
          <w:ilvl w:val="0"/>
          <w:numId w:val="6"/>
        </w:numPr>
        <w:tabs>
          <w:tab w:val="left" w:pos="539"/>
        </w:tabs>
        <w:spacing w:before="120"/>
        <w:ind w:left="538" w:hanging="357"/>
        <w:jc w:val="both"/>
        <w:rPr>
          <w:rFonts w:eastAsia="Times New Roman"/>
          <w:szCs w:val="24"/>
          <w:lang w:eastAsia="ru-RU"/>
        </w:rPr>
      </w:pPr>
      <w:r w:rsidRPr="00584DF3">
        <w:rPr>
          <w:rFonts w:eastAsia="Times New Roman"/>
          <w:szCs w:val="24"/>
          <w:lang w:eastAsia="ru-RU"/>
        </w:rPr>
        <w:t>паспорт или иной документ, удостоверяющий личность;</w:t>
      </w:r>
    </w:p>
    <w:p w14:paraId="6C620802" w14:textId="77777777" w:rsidR="00D0579B" w:rsidRPr="00584DF3" w:rsidRDefault="00D0579B" w:rsidP="00DE519E">
      <w:pPr>
        <w:numPr>
          <w:ilvl w:val="0"/>
          <w:numId w:val="6"/>
        </w:numPr>
        <w:tabs>
          <w:tab w:val="left" w:pos="539"/>
        </w:tabs>
        <w:spacing w:before="120"/>
        <w:ind w:left="538" w:hanging="357"/>
        <w:jc w:val="both"/>
        <w:rPr>
          <w:rFonts w:eastAsia="Times New Roman"/>
          <w:szCs w:val="24"/>
          <w:lang w:eastAsia="ru-RU"/>
        </w:rPr>
      </w:pPr>
      <w:r w:rsidRPr="00584DF3">
        <w:rPr>
          <w:rFonts w:eastAsia="Times New Roman"/>
          <w:szCs w:val="24"/>
          <w:lang w:eastAsia="ru-RU"/>
        </w:rPr>
        <w:t>трудовую книжку (за исключением случаев, когда трудовой договор заключается впервые или работник поступает на работу на условиях совместительства) и (или) сведения о трудовой деятельности;</w:t>
      </w:r>
    </w:p>
    <w:p w14:paraId="6C620803" w14:textId="77777777" w:rsidR="00D0579B" w:rsidRPr="00584DF3" w:rsidRDefault="00D0579B" w:rsidP="00DE519E">
      <w:pPr>
        <w:numPr>
          <w:ilvl w:val="0"/>
          <w:numId w:val="6"/>
        </w:numPr>
        <w:tabs>
          <w:tab w:val="left" w:pos="539"/>
        </w:tabs>
        <w:spacing w:before="120"/>
        <w:ind w:left="538" w:hanging="357"/>
        <w:jc w:val="both"/>
        <w:rPr>
          <w:rFonts w:eastAsia="Times New Roman"/>
          <w:szCs w:val="24"/>
          <w:lang w:eastAsia="ru-RU"/>
        </w:rPr>
      </w:pPr>
      <w:r w:rsidRPr="00584DF3">
        <w:rPr>
          <w:rFonts w:eastAsia="Times New Roman"/>
          <w:szCs w:val="24"/>
          <w:lang w:eastAsia="ru-RU"/>
        </w:rPr>
        <w:t>документ, подтверждающий регистрацию в системе индивидуального (персонифицированного) учета, в том числе в форме электронного документа;</w:t>
      </w:r>
    </w:p>
    <w:p w14:paraId="6C620804" w14:textId="77777777" w:rsidR="00D0579B" w:rsidRPr="00584DF3" w:rsidRDefault="00D0579B" w:rsidP="00DE519E">
      <w:pPr>
        <w:numPr>
          <w:ilvl w:val="0"/>
          <w:numId w:val="6"/>
        </w:numPr>
        <w:tabs>
          <w:tab w:val="left" w:pos="539"/>
        </w:tabs>
        <w:spacing w:before="120"/>
        <w:ind w:left="538" w:hanging="357"/>
        <w:jc w:val="both"/>
        <w:rPr>
          <w:rFonts w:eastAsia="Times New Roman"/>
          <w:szCs w:val="24"/>
          <w:lang w:eastAsia="ru-RU"/>
        </w:rPr>
      </w:pPr>
      <w:r w:rsidRPr="00584DF3">
        <w:rPr>
          <w:rFonts w:eastAsia="Times New Roman"/>
          <w:szCs w:val="24"/>
          <w:lang w:eastAsia="ru-RU"/>
        </w:rPr>
        <w:t>документы воинского учета для военнообязанных лиц и лиц, подлежащих призыву на военную службу;</w:t>
      </w:r>
    </w:p>
    <w:p w14:paraId="6C620805" w14:textId="77777777" w:rsidR="00D0579B" w:rsidRPr="00584DF3" w:rsidRDefault="00D0579B" w:rsidP="00DE519E">
      <w:pPr>
        <w:numPr>
          <w:ilvl w:val="0"/>
          <w:numId w:val="6"/>
        </w:numPr>
        <w:tabs>
          <w:tab w:val="left" w:pos="539"/>
        </w:tabs>
        <w:spacing w:before="120"/>
        <w:ind w:left="538" w:hanging="357"/>
        <w:jc w:val="both"/>
        <w:rPr>
          <w:rFonts w:eastAsia="Times New Roman"/>
          <w:szCs w:val="24"/>
          <w:lang w:eastAsia="ru-RU"/>
        </w:rPr>
      </w:pPr>
      <w:r w:rsidRPr="00584DF3">
        <w:rPr>
          <w:rFonts w:eastAsia="Times New Roman"/>
          <w:szCs w:val="24"/>
          <w:lang w:eastAsia="ru-RU"/>
        </w:rPr>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14:paraId="6C620806" w14:textId="77777777" w:rsidR="00D0579B" w:rsidRPr="00584DF3" w:rsidRDefault="00D0579B" w:rsidP="00DE519E">
      <w:pPr>
        <w:numPr>
          <w:ilvl w:val="0"/>
          <w:numId w:val="6"/>
        </w:numPr>
        <w:tabs>
          <w:tab w:val="left" w:pos="539"/>
        </w:tabs>
        <w:spacing w:before="120"/>
        <w:ind w:left="538" w:hanging="357"/>
        <w:jc w:val="both"/>
        <w:rPr>
          <w:rFonts w:eastAsia="Times New Roman"/>
          <w:szCs w:val="24"/>
          <w:lang w:eastAsia="ru-RU"/>
        </w:rPr>
      </w:pPr>
      <w:r w:rsidRPr="00584DF3">
        <w:rPr>
          <w:rFonts w:eastAsia="Times New Roman"/>
          <w:szCs w:val="24"/>
          <w:lang w:eastAsia="ru-RU"/>
        </w:rPr>
        <w:lastRenderedPageBreak/>
        <w:t xml:space="preserve">медицинское заключение по результатам предварительного медицинского осмотра и психиатрического освидетельствования в случаях, предусмотренных ст. 69, ст. 213 </w:t>
      </w:r>
      <w:r w:rsidR="00273F25" w:rsidRPr="00584DF3">
        <w:rPr>
          <w:rFonts w:eastAsia="Times New Roman"/>
          <w:szCs w:val="24"/>
          <w:lang w:eastAsia="ru-RU"/>
        </w:rPr>
        <w:br/>
      </w:r>
      <w:r w:rsidRPr="00584DF3">
        <w:rPr>
          <w:rFonts w:eastAsia="Times New Roman"/>
          <w:szCs w:val="24"/>
          <w:lang w:eastAsia="ru-RU"/>
        </w:rPr>
        <w:t>ТК РФ;</w:t>
      </w:r>
    </w:p>
    <w:p w14:paraId="6C620807" w14:textId="77777777" w:rsidR="00D0579B" w:rsidRPr="00584DF3" w:rsidRDefault="00D0579B" w:rsidP="00DE519E">
      <w:pPr>
        <w:numPr>
          <w:ilvl w:val="0"/>
          <w:numId w:val="6"/>
        </w:numPr>
        <w:tabs>
          <w:tab w:val="left" w:pos="539"/>
        </w:tabs>
        <w:spacing w:before="120"/>
        <w:ind w:left="538" w:hanging="357"/>
        <w:jc w:val="both"/>
        <w:rPr>
          <w:rFonts w:eastAsia="Times New Roman"/>
          <w:szCs w:val="24"/>
          <w:lang w:eastAsia="ru-RU"/>
        </w:rPr>
      </w:pPr>
      <w:r w:rsidRPr="00584DF3">
        <w:rPr>
          <w:rFonts w:eastAsia="Times New Roman"/>
          <w:szCs w:val="24"/>
          <w:lang w:eastAsia="ru-RU"/>
        </w:rPr>
        <w:t>документы, дающие право на осуществление трудовой деятельности на территории РФ (для иностранных работников);</w:t>
      </w:r>
    </w:p>
    <w:p w14:paraId="6C620808" w14:textId="77777777" w:rsidR="00D0579B" w:rsidRPr="00584DF3" w:rsidRDefault="00D0579B" w:rsidP="00DE519E">
      <w:pPr>
        <w:numPr>
          <w:ilvl w:val="0"/>
          <w:numId w:val="6"/>
        </w:numPr>
        <w:tabs>
          <w:tab w:val="left" w:pos="539"/>
        </w:tabs>
        <w:spacing w:before="120"/>
        <w:ind w:left="538" w:hanging="357"/>
        <w:jc w:val="both"/>
        <w:rPr>
          <w:rFonts w:eastAsia="Times New Roman"/>
          <w:szCs w:val="24"/>
          <w:lang w:eastAsia="ru-RU"/>
        </w:rPr>
      </w:pPr>
      <w:r w:rsidRPr="00584DF3">
        <w:rPr>
          <w:rFonts w:eastAsia="Times New Roman"/>
          <w:szCs w:val="24"/>
          <w:lang w:eastAsia="ru-RU"/>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при поступлении на работу, связанную с деятельностью, к осуществлению которой в соответствии с ТК РФ, иным федеральным законом не допускаются лица, имеющие или имевшие судимость, подвергающиеся или подвергавшиеся уголовному преследованию.</w:t>
      </w:r>
    </w:p>
    <w:p w14:paraId="6C620809" w14:textId="77777777" w:rsidR="00D0579B" w:rsidRPr="00584DF3" w:rsidRDefault="00D0579B" w:rsidP="00D0579B">
      <w:pPr>
        <w:jc w:val="both"/>
        <w:rPr>
          <w:lang w:eastAsia="ru-RU"/>
        </w:rPr>
      </w:pPr>
    </w:p>
    <w:p w14:paraId="6C62080A" w14:textId="77777777" w:rsidR="00D0579B" w:rsidRPr="00584DF3" w:rsidRDefault="00D0579B" w:rsidP="00D0579B">
      <w:pPr>
        <w:autoSpaceDE w:val="0"/>
        <w:autoSpaceDN w:val="0"/>
        <w:adjustRightInd w:val="0"/>
        <w:jc w:val="both"/>
        <w:rPr>
          <w:lang w:eastAsia="ru-RU"/>
        </w:rPr>
      </w:pPr>
      <w:r w:rsidRPr="00584DF3">
        <w:rPr>
          <w:lang w:eastAsia="ru-RU"/>
        </w:rPr>
        <w:t xml:space="preserve">В отдельных случаях с учетом специфики работы, в соответствии с требованиями ТК РФ, иными федеральными законами, </w:t>
      </w:r>
      <w:hyperlink r:id="rId27" w:history="1">
        <w:r w:rsidRPr="00584DF3">
          <w:rPr>
            <w:lang w:eastAsia="ru-RU"/>
          </w:rPr>
          <w:t>указами</w:t>
        </w:r>
      </w:hyperlink>
      <w:r w:rsidRPr="00584DF3">
        <w:rPr>
          <w:lang w:eastAsia="ru-RU"/>
        </w:rPr>
        <w:t xml:space="preserve"> Президента </w:t>
      </w:r>
      <w:r w:rsidR="00D92CDE" w:rsidRPr="00584DF3">
        <w:rPr>
          <w:lang w:eastAsia="ru-RU"/>
        </w:rPr>
        <w:t>РФ</w:t>
      </w:r>
      <w:r w:rsidRPr="00584DF3">
        <w:rPr>
          <w:lang w:eastAsia="ru-RU"/>
        </w:rPr>
        <w:t xml:space="preserve">, постановлениями Правительства </w:t>
      </w:r>
      <w:r w:rsidR="00D92CDE" w:rsidRPr="00584DF3">
        <w:rPr>
          <w:lang w:eastAsia="ru-RU"/>
        </w:rPr>
        <w:t>РФ</w:t>
      </w:r>
      <w:r w:rsidRPr="00584DF3">
        <w:rPr>
          <w:lang w:eastAsia="ru-RU"/>
        </w:rPr>
        <w:t>, работодателем могут быть запрошены другие документы.</w:t>
      </w:r>
    </w:p>
    <w:p w14:paraId="6C62080B" w14:textId="77777777" w:rsidR="00D0579B" w:rsidRPr="00584DF3" w:rsidRDefault="00D0579B" w:rsidP="00D0579B">
      <w:pPr>
        <w:jc w:val="both"/>
        <w:rPr>
          <w:bCs/>
        </w:rPr>
      </w:pPr>
    </w:p>
    <w:p w14:paraId="6C62080C" w14:textId="77777777" w:rsidR="00D0579B" w:rsidRPr="00584DF3" w:rsidRDefault="00D0579B" w:rsidP="00DE519E">
      <w:pPr>
        <w:numPr>
          <w:ilvl w:val="0"/>
          <w:numId w:val="7"/>
        </w:numPr>
        <w:ind w:left="0" w:firstLine="0"/>
        <w:jc w:val="both"/>
        <w:rPr>
          <w:rFonts w:eastAsia="Times New Roman"/>
          <w:szCs w:val="24"/>
          <w:lang w:eastAsia="ru-RU"/>
        </w:rPr>
      </w:pPr>
      <w:r w:rsidRPr="00584DF3">
        <w:rPr>
          <w:rFonts w:eastAsia="Times New Roman"/>
          <w:szCs w:val="24"/>
          <w:lang w:eastAsia="ru-RU"/>
        </w:rPr>
        <w:t>Трудовые отношения между работником и работодателем оформляются путем заключения трудового договора.</w:t>
      </w:r>
    </w:p>
    <w:p w14:paraId="6C62080D" w14:textId="77777777" w:rsidR="00D0579B" w:rsidRPr="00584DF3" w:rsidRDefault="00D0579B" w:rsidP="00D0579B">
      <w:pPr>
        <w:jc w:val="both"/>
        <w:rPr>
          <w:rFonts w:eastAsia="Times New Roman"/>
          <w:szCs w:val="24"/>
          <w:lang w:eastAsia="ru-RU"/>
        </w:rPr>
      </w:pPr>
    </w:p>
    <w:p w14:paraId="6C62080E" w14:textId="77777777" w:rsidR="00D0579B" w:rsidRPr="00584DF3" w:rsidRDefault="00D0579B" w:rsidP="00DE519E">
      <w:pPr>
        <w:numPr>
          <w:ilvl w:val="0"/>
          <w:numId w:val="7"/>
        </w:numPr>
        <w:ind w:left="0" w:firstLine="0"/>
        <w:jc w:val="both"/>
        <w:rPr>
          <w:rFonts w:eastAsia="Times New Roman"/>
          <w:szCs w:val="24"/>
          <w:lang w:eastAsia="ru-RU"/>
        </w:rPr>
      </w:pPr>
      <w:r w:rsidRPr="00584DF3">
        <w:rPr>
          <w:rFonts w:eastAsia="Times New Roman"/>
          <w:szCs w:val="24"/>
          <w:lang w:eastAsia="ru-RU"/>
        </w:rPr>
        <w:lastRenderedPageBreak/>
        <w:t xml:space="preserve">Трудовой договор заключается с работником в письменной форме и оформляется в </w:t>
      </w:r>
      <w:r w:rsidR="002114F1" w:rsidRPr="00584DF3">
        <w:rPr>
          <w:rFonts w:eastAsia="Times New Roman"/>
          <w:szCs w:val="24"/>
          <w:lang w:eastAsia="ru-RU"/>
        </w:rPr>
        <w:t xml:space="preserve">2 </w:t>
      </w:r>
      <w:r w:rsidRPr="00584DF3">
        <w:rPr>
          <w:rFonts w:eastAsia="Times New Roman"/>
          <w:szCs w:val="24"/>
          <w:lang w:eastAsia="ru-RU"/>
        </w:rPr>
        <w:t>экземплярах, каждый из которых подписывается сторонами. Один экземпляр трудового дог</w:t>
      </w:r>
      <w:r w:rsidR="00210B10" w:rsidRPr="00584DF3">
        <w:rPr>
          <w:rFonts w:eastAsia="Times New Roman"/>
          <w:szCs w:val="24"/>
          <w:lang w:eastAsia="ru-RU"/>
        </w:rPr>
        <w:t>овора передается работнику</w:t>
      </w:r>
      <w:r w:rsidRPr="00584DF3">
        <w:rPr>
          <w:rFonts w:eastAsia="Times New Roman"/>
          <w:szCs w:val="24"/>
          <w:lang w:eastAsia="ru-RU"/>
        </w:rPr>
        <w:t>, другой хранится у работодателя. Получение работником экземпляра трудового договора подтверждается подписью работника на экземпляре трудового договора, хранящемся у работодателя</w:t>
      </w:r>
      <w:r w:rsidR="00DE448A" w:rsidRPr="00584DF3">
        <w:rPr>
          <w:rFonts w:eastAsia="Times New Roman"/>
          <w:szCs w:val="24"/>
          <w:lang w:eastAsia="ru-RU"/>
        </w:rPr>
        <w:t xml:space="preserve">. Трудовой договор с лицами, являющихся гражданами иностранных государств, оформляется в трех экземплярах. </w:t>
      </w:r>
      <w:r w:rsidR="00DE448A" w:rsidRPr="00584DF3">
        <w:t xml:space="preserve">Третий экземпляр передается в территориальный орган федерального органа исполнительной власти в сфере миграции в субъекте </w:t>
      </w:r>
      <w:r w:rsidR="00D92CDE" w:rsidRPr="00584DF3">
        <w:t>РФ</w:t>
      </w:r>
      <w:r w:rsidR="00DE448A" w:rsidRPr="00584DF3">
        <w:t>.</w:t>
      </w:r>
    </w:p>
    <w:p w14:paraId="6C62080F" w14:textId="77777777" w:rsidR="00D0579B" w:rsidRPr="00584DF3" w:rsidRDefault="00D0579B" w:rsidP="00D0579B">
      <w:pPr>
        <w:jc w:val="both"/>
        <w:rPr>
          <w:rFonts w:eastAsia="Times New Roman"/>
          <w:szCs w:val="24"/>
          <w:lang w:eastAsia="ru-RU"/>
        </w:rPr>
      </w:pPr>
    </w:p>
    <w:p w14:paraId="6C620810" w14:textId="77777777" w:rsidR="00D0579B" w:rsidRPr="00584DF3" w:rsidRDefault="00D0579B" w:rsidP="00DE519E">
      <w:pPr>
        <w:numPr>
          <w:ilvl w:val="0"/>
          <w:numId w:val="9"/>
        </w:numPr>
        <w:tabs>
          <w:tab w:val="left" w:pos="851"/>
        </w:tabs>
        <w:ind w:left="0" w:firstLine="0"/>
        <w:jc w:val="both"/>
        <w:rPr>
          <w:rFonts w:eastAsia="Times New Roman"/>
          <w:szCs w:val="24"/>
          <w:lang w:eastAsia="ru-RU"/>
        </w:rPr>
      </w:pPr>
      <w:r w:rsidRPr="00584DF3">
        <w:rPr>
          <w:rFonts w:eastAsia="Times New Roman"/>
          <w:szCs w:val="24"/>
          <w:lang w:eastAsia="ru-RU"/>
        </w:rPr>
        <w:t xml:space="preserve">Работник обязан приступить к исполнению трудовых обязанностей со дня, определенного трудовым договором. </w:t>
      </w:r>
    </w:p>
    <w:p w14:paraId="6C620811" w14:textId="77777777" w:rsidR="00D0579B" w:rsidRPr="00584DF3" w:rsidRDefault="00D0579B" w:rsidP="00D0579B">
      <w:pPr>
        <w:tabs>
          <w:tab w:val="left" w:pos="851"/>
        </w:tabs>
        <w:jc w:val="both"/>
        <w:rPr>
          <w:rFonts w:eastAsia="Times New Roman"/>
          <w:szCs w:val="24"/>
          <w:lang w:eastAsia="ru-RU"/>
        </w:rPr>
      </w:pPr>
    </w:p>
    <w:p w14:paraId="6C620812" w14:textId="77777777" w:rsidR="00D0579B" w:rsidRPr="00584DF3" w:rsidRDefault="00D0579B" w:rsidP="00DE519E">
      <w:pPr>
        <w:numPr>
          <w:ilvl w:val="0"/>
          <w:numId w:val="9"/>
        </w:numPr>
        <w:tabs>
          <w:tab w:val="left" w:pos="851"/>
        </w:tabs>
        <w:ind w:left="0" w:firstLine="0"/>
        <w:jc w:val="both"/>
        <w:rPr>
          <w:rFonts w:eastAsia="Times New Roman"/>
          <w:szCs w:val="24"/>
          <w:lang w:eastAsia="ru-RU"/>
        </w:rPr>
      </w:pPr>
      <w:r w:rsidRPr="00584DF3">
        <w:rPr>
          <w:rFonts w:eastAsia="Times New Roman"/>
          <w:szCs w:val="24"/>
          <w:lang w:eastAsia="ru-RU"/>
        </w:rPr>
        <w:t>Если работник не приступил к работе в день начала работы, установленный трудовым договором, работодатель имеет право аннулировать трудовой договор.</w:t>
      </w:r>
    </w:p>
    <w:p w14:paraId="6C620813" w14:textId="77777777" w:rsidR="00D0579B" w:rsidRPr="00584DF3" w:rsidRDefault="00D0579B" w:rsidP="00D0579B">
      <w:pPr>
        <w:jc w:val="both"/>
        <w:rPr>
          <w:rFonts w:eastAsia="Times New Roman"/>
          <w:szCs w:val="24"/>
          <w:lang w:eastAsia="ru-RU"/>
        </w:rPr>
      </w:pPr>
    </w:p>
    <w:p w14:paraId="6C620814" w14:textId="77777777" w:rsidR="00D0579B" w:rsidRPr="00584DF3" w:rsidRDefault="00D0579B" w:rsidP="00DE519E">
      <w:pPr>
        <w:numPr>
          <w:ilvl w:val="0"/>
          <w:numId w:val="7"/>
        </w:numPr>
        <w:ind w:left="0" w:firstLine="0"/>
        <w:jc w:val="both"/>
        <w:rPr>
          <w:rFonts w:eastAsia="Times New Roman"/>
          <w:szCs w:val="24"/>
          <w:lang w:eastAsia="ru-RU"/>
        </w:rPr>
      </w:pPr>
      <w:r w:rsidRPr="00584DF3">
        <w:rPr>
          <w:rFonts w:eastAsia="Times New Roman"/>
          <w:szCs w:val="24"/>
          <w:lang w:eastAsia="ru-RU"/>
        </w:rPr>
        <w:t>Прием на работу оформляется приказом (распоряжением) работодателя, изданным на основании заключенного трудового договора. Содержание приказа (распоряжения) работодателя должно соответствовать условиям заключенного трудового договора.</w:t>
      </w:r>
    </w:p>
    <w:p w14:paraId="6C620815" w14:textId="77777777" w:rsidR="00D0579B" w:rsidRPr="00584DF3" w:rsidRDefault="00D0579B" w:rsidP="00D0579B">
      <w:pPr>
        <w:jc w:val="both"/>
        <w:rPr>
          <w:rFonts w:eastAsia="Times New Roman"/>
          <w:szCs w:val="24"/>
          <w:lang w:eastAsia="ru-RU"/>
        </w:rPr>
      </w:pPr>
    </w:p>
    <w:p w14:paraId="6C620816" w14:textId="77777777" w:rsidR="00D0579B" w:rsidRPr="00584DF3" w:rsidRDefault="00D0579B" w:rsidP="00DE519E">
      <w:pPr>
        <w:numPr>
          <w:ilvl w:val="0"/>
          <w:numId w:val="7"/>
        </w:numPr>
        <w:ind w:left="0" w:firstLine="0"/>
        <w:jc w:val="both"/>
        <w:rPr>
          <w:rFonts w:eastAsia="Times New Roman"/>
          <w:szCs w:val="24"/>
          <w:lang w:eastAsia="ru-RU"/>
        </w:rPr>
      </w:pPr>
      <w:r w:rsidRPr="00584DF3">
        <w:rPr>
          <w:rFonts w:eastAsia="Times New Roman"/>
          <w:szCs w:val="24"/>
          <w:lang w:eastAsia="ru-RU"/>
        </w:rPr>
        <w:lastRenderedPageBreak/>
        <w:t>Приказ (распоряжение) о приеме на работу объявляется рабо</w:t>
      </w:r>
      <w:r w:rsidR="003C7DE6" w:rsidRPr="00584DF3">
        <w:rPr>
          <w:rFonts w:eastAsia="Times New Roman"/>
          <w:szCs w:val="24"/>
          <w:lang w:eastAsia="ru-RU"/>
        </w:rPr>
        <w:t xml:space="preserve">тнику под </w:t>
      </w:r>
      <w:r w:rsidR="00C12DE9" w:rsidRPr="00584DF3">
        <w:rPr>
          <w:rFonts w:eastAsia="Times New Roman"/>
          <w:szCs w:val="24"/>
          <w:lang w:eastAsia="ru-RU"/>
        </w:rPr>
        <w:t xml:space="preserve">подпись </w:t>
      </w:r>
      <w:r w:rsidR="003C7DE6" w:rsidRPr="00584DF3">
        <w:rPr>
          <w:rFonts w:eastAsia="Times New Roman"/>
          <w:szCs w:val="24"/>
          <w:lang w:eastAsia="ru-RU"/>
        </w:rPr>
        <w:t>в течение 3</w:t>
      </w:r>
      <w:r w:rsidR="00EE49ED" w:rsidRPr="00584DF3">
        <w:rPr>
          <w:rFonts w:eastAsia="Times New Roman"/>
          <w:szCs w:val="24"/>
          <w:lang w:eastAsia="ru-RU"/>
        </w:rPr>
        <w:t xml:space="preserve"> </w:t>
      </w:r>
      <w:r w:rsidRPr="00584DF3">
        <w:rPr>
          <w:rFonts w:eastAsia="Times New Roman"/>
          <w:szCs w:val="24"/>
          <w:lang w:eastAsia="ru-RU"/>
        </w:rPr>
        <w:t xml:space="preserve">дней со дня фактического начала работы. </w:t>
      </w:r>
    </w:p>
    <w:p w14:paraId="6C620817" w14:textId="77777777" w:rsidR="00D0579B" w:rsidRPr="00584DF3" w:rsidRDefault="00D0579B" w:rsidP="00D0579B">
      <w:pPr>
        <w:tabs>
          <w:tab w:val="left" w:pos="2054"/>
        </w:tabs>
        <w:jc w:val="both"/>
        <w:rPr>
          <w:rFonts w:eastAsia="Times New Roman"/>
          <w:szCs w:val="24"/>
          <w:lang w:eastAsia="ru-RU"/>
        </w:rPr>
      </w:pPr>
    </w:p>
    <w:p w14:paraId="6C620818" w14:textId="77777777" w:rsidR="00D0579B" w:rsidRPr="00584DF3" w:rsidRDefault="00D0579B" w:rsidP="00DE519E">
      <w:pPr>
        <w:numPr>
          <w:ilvl w:val="0"/>
          <w:numId w:val="7"/>
        </w:numPr>
        <w:ind w:left="0" w:firstLine="0"/>
        <w:jc w:val="both"/>
        <w:rPr>
          <w:rFonts w:eastAsia="Times New Roman"/>
          <w:szCs w:val="24"/>
          <w:lang w:eastAsia="ru-RU"/>
        </w:rPr>
      </w:pPr>
      <w:r w:rsidRPr="00584DF3">
        <w:rPr>
          <w:rFonts w:eastAsia="Times New Roman"/>
          <w:szCs w:val="24"/>
          <w:lang w:eastAsia="ru-RU"/>
        </w:rPr>
        <w:t>При приеме работника на работу или переводе его в установленном порядке на другую работу</w:t>
      </w:r>
      <w:r w:rsidR="00965FFF" w:rsidRPr="00584DF3">
        <w:rPr>
          <w:rFonts w:eastAsia="Times New Roman"/>
          <w:szCs w:val="24"/>
          <w:lang w:eastAsia="ru-RU"/>
        </w:rPr>
        <w:t>, работодатель (</w:t>
      </w:r>
      <w:r w:rsidRPr="00584DF3">
        <w:rPr>
          <w:rFonts w:eastAsia="Times New Roman"/>
          <w:szCs w:val="24"/>
          <w:lang w:eastAsia="ru-RU"/>
        </w:rPr>
        <w:t>до подписания трудового договора/</w:t>
      </w:r>
      <w:r w:rsidR="00A925C4" w:rsidRPr="00584DF3">
        <w:rPr>
          <w:rFonts w:eastAsia="Times New Roman"/>
          <w:szCs w:val="24"/>
          <w:lang w:eastAsia="ru-RU"/>
        </w:rPr>
        <w:t xml:space="preserve">дополнительного </w:t>
      </w:r>
      <w:r w:rsidR="003C7DE6" w:rsidRPr="00584DF3">
        <w:rPr>
          <w:rFonts w:eastAsia="Times New Roman"/>
          <w:szCs w:val="24"/>
          <w:lang w:eastAsia="ru-RU"/>
        </w:rPr>
        <w:t>соглашения</w:t>
      </w:r>
      <w:r w:rsidRPr="00584DF3">
        <w:rPr>
          <w:rFonts w:eastAsia="Times New Roman"/>
          <w:szCs w:val="24"/>
          <w:lang w:eastAsia="ru-RU"/>
        </w:rPr>
        <w:t xml:space="preserve"> </w:t>
      </w:r>
      <w:r w:rsidR="007E0A87" w:rsidRPr="00584DF3">
        <w:rPr>
          <w:rFonts w:eastAsia="Times New Roman"/>
          <w:szCs w:val="24"/>
          <w:lang w:eastAsia="ru-RU"/>
        </w:rPr>
        <w:t xml:space="preserve">к </w:t>
      </w:r>
      <w:r w:rsidRPr="00584DF3">
        <w:rPr>
          <w:rFonts w:eastAsia="Times New Roman"/>
          <w:szCs w:val="24"/>
          <w:lang w:eastAsia="ru-RU"/>
        </w:rPr>
        <w:t>трудово</w:t>
      </w:r>
      <w:r w:rsidR="007E0A87" w:rsidRPr="00584DF3">
        <w:rPr>
          <w:rFonts w:eastAsia="Times New Roman"/>
          <w:szCs w:val="24"/>
          <w:lang w:eastAsia="ru-RU"/>
        </w:rPr>
        <w:t>му</w:t>
      </w:r>
      <w:r w:rsidRPr="00584DF3">
        <w:rPr>
          <w:rFonts w:eastAsia="Times New Roman"/>
          <w:szCs w:val="24"/>
          <w:lang w:eastAsia="ru-RU"/>
        </w:rPr>
        <w:t xml:space="preserve"> договор</w:t>
      </w:r>
      <w:r w:rsidR="007E0A87" w:rsidRPr="00584DF3">
        <w:rPr>
          <w:rFonts w:eastAsia="Times New Roman"/>
          <w:szCs w:val="24"/>
          <w:lang w:eastAsia="ru-RU"/>
        </w:rPr>
        <w:t>у</w:t>
      </w:r>
      <w:r w:rsidR="00965FFF" w:rsidRPr="00584DF3">
        <w:rPr>
          <w:rFonts w:eastAsia="Times New Roman"/>
          <w:szCs w:val="24"/>
          <w:lang w:eastAsia="ru-RU"/>
        </w:rPr>
        <w:t xml:space="preserve">) обязан под </w:t>
      </w:r>
      <w:r w:rsidR="00E62B75" w:rsidRPr="00584DF3">
        <w:rPr>
          <w:rFonts w:eastAsia="Times New Roman"/>
          <w:szCs w:val="24"/>
          <w:lang w:eastAsia="ru-RU"/>
        </w:rPr>
        <w:t>подпись</w:t>
      </w:r>
      <w:r w:rsidR="00965FFF" w:rsidRPr="00584DF3">
        <w:rPr>
          <w:rFonts w:eastAsia="Times New Roman"/>
          <w:szCs w:val="24"/>
          <w:lang w:eastAsia="ru-RU"/>
        </w:rPr>
        <w:t>:</w:t>
      </w:r>
    </w:p>
    <w:p w14:paraId="6C620819" w14:textId="77777777" w:rsidR="00C01824" w:rsidRPr="00584DF3" w:rsidRDefault="00C01824" w:rsidP="00DE519E">
      <w:pPr>
        <w:numPr>
          <w:ilvl w:val="0"/>
          <w:numId w:val="46"/>
        </w:numPr>
        <w:tabs>
          <w:tab w:val="left" w:pos="539"/>
        </w:tabs>
        <w:spacing w:before="120"/>
        <w:ind w:left="538" w:hanging="357"/>
        <w:jc w:val="both"/>
        <w:rPr>
          <w:rFonts w:eastAsia="Times New Roman"/>
          <w:szCs w:val="24"/>
          <w:lang w:eastAsia="ru-RU"/>
        </w:rPr>
      </w:pPr>
      <w:r w:rsidRPr="00584DF3">
        <w:rPr>
          <w:rFonts w:eastAsia="Times New Roman"/>
          <w:szCs w:val="24"/>
          <w:lang w:eastAsia="ru-RU"/>
        </w:rPr>
        <w:t xml:space="preserve">ознакомить работника с правилами внутреннего трудового распорядка, должностной инструкцией и положением о структурном подразделении, ЛНД, непосредственно связанными с трудовой деятельностью работника, действующим в </w:t>
      </w:r>
      <w:r w:rsidR="00AA0FCB" w:rsidRPr="00584DF3">
        <w:rPr>
          <w:rFonts w:eastAsia="Times New Roman"/>
          <w:szCs w:val="24"/>
          <w:lang w:eastAsia="ru-RU"/>
        </w:rPr>
        <w:t>ПАО «НК «Роснефть» -</w:t>
      </w:r>
      <w:r w:rsidR="00681FA7">
        <w:rPr>
          <w:rFonts w:eastAsia="Times New Roman"/>
          <w:szCs w:val="24"/>
          <w:lang w:eastAsia="ru-RU"/>
        </w:rPr>
        <w:t xml:space="preserve"> </w:t>
      </w:r>
      <w:r w:rsidR="00AA0FCB" w:rsidRPr="00584DF3">
        <w:rPr>
          <w:rFonts w:eastAsia="Times New Roman"/>
          <w:szCs w:val="24"/>
          <w:lang w:eastAsia="ru-RU"/>
        </w:rPr>
        <w:t>Курганнефтепродукт»</w:t>
      </w:r>
      <w:r w:rsidRPr="00584DF3">
        <w:rPr>
          <w:rFonts w:eastAsia="Times New Roman"/>
          <w:szCs w:val="24"/>
          <w:lang w:eastAsia="ru-RU"/>
        </w:rPr>
        <w:t xml:space="preserve"> коллективным договором;</w:t>
      </w:r>
    </w:p>
    <w:p w14:paraId="6C62081A" w14:textId="77777777" w:rsidR="00C01824" w:rsidRPr="00584DF3" w:rsidRDefault="00C01824" w:rsidP="00F125EA">
      <w:pPr>
        <w:tabs>
          <w:tab w:val="left" w:pos="539"/>
        </w:tabs>
        <w:jc w:val="both"/>
        <w:rPr>
          <w:rFonts w:eastAsia="Times New Roman"/>
          <w:szCs w:val="24"/>
          <w:lang w:eastAsia="ru-RU"/>
        </w:rPr>
      </w:pPr>
    </w:p>
    <w:p w14:paraId="6C62081B" w14:textId="77777777" w:rsidR="008A01DF" w:rsidRPr="00584DF3" w:rsidRDefault="00C01824" w:rsidP="00DE519E">
      <w:pPr>
        <w:numPr>
          <w:ilvl w:val="0"/>
          <w:numId w:val="7"/>
        </w:numPr>
        <w:ind w:left="0" w:firstLine="0"/>
        <w:jc w:val="both"/>
        <w:rPr>
          <w:rFonts w:eastAsia="Times New Roman"/>
          <w:szCs w:val="24"/>
          <w:lang w:eastAsia="ru-RU"/>
        </w:rPr>
      </w:pPr>
      <w:r w:rsidRPr="00584DF3">
        <w:rPr>
          <w:rFonts w:eastAsia="Times New Roman"/>
          <w:szCs w:val="24"/>
          <w:lang w:eastAsia="ru-RU"/>
        </w:rPr>
        <w:t>Д</w:t>
      </w:r>
      <w:r w:rsidR="00F604FA" w:rsidRPr="00584DF3">
        <w:rPr>
          <w:rFonts w:eastAsia="Times New Roman"/>
          <w:szCs w:val="24"/>
          <w:lang w:eastAsia="ru-RU"/>
        </w:rPr>
        <w:t>о начала выполнения работником должностных обязанностей</w:t>
      </w:r>
      <w:r w:rsidRPr="00584DF3">
        <w:rPr>
          <w:rFonts w:eastAsia="Times New Roman"/>
          <w:szCs w:val="24"/>
          <w:lang w:eastAsia="ru-RU"/>
        </w:rPr>
        <w:t xml:space="preserve">, работодатель обязан под </w:t>
      </w:r>
      <w:r w:rsidR="00E62B75" w:rsidRPr="00584DF3">
        <w:rPr>
          <w:rFonts w:eastAsia="Times New Roman"/>
          <w:szCs w:val="24"/>
          <w:lang w:eastAsia="ru-RU"/>
        </w:rPr>
        <w:t>подпись</w:t>
      </w:r>
      <w:r w:rsidR="00C918A7" w:rsidRPr="00584DF3">
        <w:rPr>
          <w:rFonts w:eastAsia="Times New Roman"/>
          <w:szCs w:val="24"/>
          <w:lang w:eastAsia="ru-RU"/>
        </w:rPr>
        <w:t>:</w:t>
      </w:r>
    </w:p>
    <w:p w14:paraId="52143AF2" w14:textId="77777777" w:rsidR="003F70F4" w:rsidRPr="003F70F4" w:rsidRDefault="003F70F4" w:rsidP="00DE519E">
      <w:pPr>
        <w:numPr>
          <w:ilvl w:val="0"/>
          <w:numId w:val="6"/>
        </w:numPr>
        <w:spacing w:before="120"/>
        <w:ind w:left="538" w:hanging="357"/>
        <w:jc w:val="both"/>
        <w:rPr>
          <w:color w:val="000000" w:themeColor="text1"/>
          <w:sz w:val="20"/>
          <w:szCs w:val="20"/>
        </w:rPr>
      </w:pPr>
      <w:r w:rsidRPr="003F70F4">
        <w:rPr>
          <w:color w:val="000000" w:themeColor="text1"/>
          <w:sz w:val="20"/>
          <w:szCs w:val="20"/>
        </w:rPr>
        <w:t>провести вводный инструктаж по безопасности труда, вводный инструктаж по пожарной безопасности (Положение Компании «Порядок обучения (подготовки) и проверки знаний (аттестации) работников по безопасности труда» № П3-05 С-0081), ознакомить с требованиями памятки «Золотые правила безопасности труда» («Инструкция Компании «Золотые правила безопасности и порядок их доведения № П3-05 И-0016);</w:t>
      </w:r>
    </w:p>
    <w:p w14:paraId="6D264807" w14:textId="77777777" w:rsidR="003F70F4" w:rsidRPr="003F70F4" w:rsidRDefault="003F70F4" w:rsidP="00DE519E">
      <w:pPr>
        <w:numPr>
          <w:ilvl w:val="0"/>
          <w:numId w:val="6"/>
        </w:numPr>
        <w:spacing w:before="120"/>
        <w:ind w:left="538" w:hanging="357"/>
        <w:jc w:val="both"/>
        <w:rPr>
          <w:color w:val="000000" w:themeColor="text1"/>
          <w:sz w:val="20"/>
          <w:szCs w:val="20"/>
        </w:rPr>
      </w:pPr>
      <w:r w:rsidRPr="003F70F4">
        <w:rPr>
          <w:color w:val="000000" w:themeColor="text1"/>
          <w:sz w:val="20"/>
          <w:szCs w:val="20"/>
        </w:rPr>
        <w:t>ознакомить работника с результатами проведения специальной оценки условий труда (картами специальной оценки условий труда) на его рабочем месте (Федеральный закон от 28.12.2013 № 426-ФЗ «О специальной оценке условий труда»);</w:t>
      </w:r>
    </w:p>
    <w:p w14:paraId="70A626E2" w14:textId="77777777" w:rsidR="003F70F4" w:rsidRPr="003F70F4" w:rsidRDefault="003F70F4" w:rsidP="00DE519E">
      <w:pPr>
        <w:numPr>
          <w:ilvl w:val="0"/>
          <w:numId w:val="6"/>
        </w:numPr>
        <w:spacing w:before="120"/>
        <w:ind w:left="538" w:hanging="357"/>
        <w:jc w:val="both"/>
        <w:rPr>
          <w:color w:val="000000" w:themeColor="text1"/>
          <w:sz w:val="20"/>
          <w:szCs w:val="20"/>
        </w:rPr>
      </w:pPr>
      <w:r w:rsidRPr="003F70F4">
        <w:rPr>
          <w:color w:val="000000" w:themeColor="text1"/>
          <w:sz w:val="20"/>
          <w:szCs w:val="20"/>
        </w:rPr>
        <w:lastRenderedPageBreak/>
        <w:t>ознакомить работника с документами, устанавливающими режим конфиденциальной информации и создать необходимые для его соблюдения условия (Стандарт ПАО «НК «Роснефть»-Курганнефтепродукт» «Охрана сведений конфиденциального характера» № П3-11.03 С-0006 ЮЛ-020);</w:t>
      </w:r>
    </w:p>
    <w:p w14:paraId="312E8D23" w14:textId="77777777" w:rsidR="003F70F4" w:rsidRPr="003F70F4" w:rsidRDefault="003F70F4" w:rsidP="00DE519E">
      <w:pPr>
        <w:numPr>
          <w:ilvl w:val="0"/>
          <w:numId w:val="6"/>
        </w:numPr>
        <w:spacing w:before="120"/>
        <w:ind w:left="538" w:hanging="357"/>
        <w:jc w:val="both"/>
        <w:rPr>
          <w:color w:val="000000" w:themeColor="text1"/>
          <w:sz w:val="20"/>
          <w:szCs w:val="20"/>
        </w:rPr>
      </w:pPr>
      <w:r w:rsidRPr="003F70F4">
        <w:rPr>
          <w:color w:val="000000" w:themeColor="text1"/>
          <w:sz w:val="20"/>
          <w:szCs w:val="20"/>
        </w:rPr>
        <w:t xml:space="preserve">ознакомить работника с Положением Компании «Порядок управления конфликтом интересов в ПАО «НК «Роснефть» и Обществах Группы» </w:t>
      </w:r>
      <w:r w:rsidRPr="003F70F4">
        <w:rPr>
          <w:color w:val="000000" w:themeColor="text1"/>
          <w:sz w:val="20"/>
          <w:szCs w:val="20"/>
        </w:rPr>
        <w:br/>
        <w:t>№ П3-11.03 Р-0077, в том числе о необходимости предоставления информации об отсутствии/возникновении рисков конфликтов интересов при его трудоустройстве;</w:t>
      </w:r>
    </w:p>
    <w:p w14:paraId="61E933E1" w14:textId="77777777" w:rsidR="003F70F4" w:rsidRPr="003F70F4" w:rsidRDefault="003F70F4" w:rsidP="00DE519E">
      <w:pPr>
        <w:numPr>
          <w:ilvl w:val="0"/>
          <w:numId w:val="6"/>
        </w:numPr>
        <w:spacing w:before="120"/>
        <w:ind w:left="538" w:hanging="357"/>
        <w:jc w:val="both"/>
        <w:rPr>
          <w:color w:val="000000" w:themeColor="text1"/>
          <w:sz w:val="20"/>
          <w:szCs w:val="20"/>
        </w:rPr>
      </w:pPr>
      <w:r w:rsidRPr="003F70F4">
        <w:rPr>
          <w:color w:val="000000" w:themeColor="text1"/>
          <w:sz w:val="20"/>
          <w:szCs w:val="20"/>
        </w:rPr>
        <w:t xml:space="preserve">ознакомить работника с Кодексом деловой и корпоративной этики </w:t>
      </w:r>
      <w:r w:rsidRPr="003F70F4">
        <w:rPr>
          <w:color w:val="000000" w:themeColor="text1"/>
          <w:sz w:val="20"/>
          <w:szCs w:val="20"/>
        </w:rPr>
        <w:br/>
        <w:t>№ П3-01.06 П-01;</w:t>
      </w:r>
    </w:p>
    <w:p w14:paraId="4A783978" w14:textId="77777777" w:rsidR="003F70F4" w:rsidRPr="003F70F4" w:rsidRDefault="003F70F4" w:rsidP="00DE519E">
      <w:pPr>
        <w:numPr>
          <w:ilvl w:val="0"/>
          <w:numId w:val="6"/>
        </w:numPr>
        <w:spacing w:before="120"/>
        <w:ind w:left="538" w:hanging="357"/>
        <w:jc w:val="both"/>
        <w:rPr>
          <w:color w:val="000000" w:themeColor="text1"/>
          <w:sz w:val="20"/>
          <w:szCs w:val="20"/>
        </w:rPr>
      </w:pPr>
      <w:r w:rsidRPr="003F70F4">
        <w:rPr>
          <w:color w:val="000000" w:themeColor="text1"/>
          <w:sz w:val="20"/>
          <w:szCs w:val="20"/>
        </w:rPr>
        <w:t>ознакомить работника с Политикой Компании «В области противодействия корпоративному мошенничеству и вовлечению в коррупционную деятельность» № П3-11.03 П-04;</w:t>
      </w:r>
    </w:p>
    <w:p w14:paraId="01419EAB" w14:textId="77777777" w:rsidR="003F70F4" w:rsidRPr="003F70F4" w:rsidRDefault="003F70F4" w:rsidP="00DE519E">
      <w:pPr>
        <w:pStyle w:val="afe"/>
        <w:numPr>
          <w:ilvl w:val="0"/>
          <w:numId w:val="6"/>
        </w:numPr>
        <w:spacing w:before="120"/>
        <w:ind w:left="601" w:hanging="426"/>
        <w:contextualSpacing w:val="0"/>
        <w:jc w:val="both"/>
        <w:rPr>
          <w:color w:val="000000" w:themeColor="text1"/>
          <w:sz w:val="20"/>
          <w:szCs w:val="20"/>
        </w:rPr>
      </w:pPr>
      <w:r w:rsidRPr="003F70F4">
        <w:rPr>
          <w:color w:val="000000" w:themeColor="text1"/>
          <w:sz w:val="20"/>
          <w:szCs w:val="20"/>
        </w:rPr>
        <w:t>ознакомить работника со Стандартом Компании «Политика информационной безопасности ПАО «НК «Роснефть» и Обществ Группы» № П3-11.01 С-0054;</w:t>
      </w:r>
    </w:p>
    <w:p w14:paraId="4D70B314" w14:textId="77777777" w:rsidR="003F70F4" w:rsidRPr="003F70F4" w:rsidRDefault="003F70F4" w:rsidP="00DE519E">
      <w:pPr>
        <w:pStyle w:val="afe"/>
        <w:numPr>
          <w:ilvl w:val="0"/>
          <w:numId w:val="6"/>
        </w:numPr>
        <w:spacing w:before="120"/>
        <w:ind w:left="601" w:hanging="426"/>
        <w:contextualSpacing w:val="0"/>
        <w:jc w:val="both"/>
        <w:rPr>
          <w:color w:val="000000" w:themeColor="text1"/>
          <w:sz w:val="20"/>
          <w:szCs w:val="20"/>
        </w:rPr>
      </w:pPr>
      <w:r w:rsidRPr="003F70F4">
        <w:rPr>
          <w:color w:val="000000" w:themeColor="text1"/>
          <w:sz w:val="20"/>
          <w:szCs w:val="20"/>
        </w:rPr>
        <w:t>ознакомить работника с Инструкцией Компании «Порядок предоставления работникам ПАО «НК «Роснефть» и Обществ Группы доступа к ресурсам сети Интернет» № П3-11.01 И-0008.</w:t>
      </w:r>
    </w:p>
    <w:p w14:paraId="6C620822" w14:textId="77777777" w:rsidR="00D0579B" w:rsidRPr="00584DF3" w:rsidRDefault="00D0579B" w:rsidP="00D0579B">
      <w:pPr>
        <w:jc w:val="both"/>
        <w:rPr>
          <w:rFonts w:eastAsia="Times New Roman"/>
          <w:szCs w:val="24"/>
          <w:lang w:eastAsia="ru-RU"/>
        </w:rPr>
      </w:pPr>
    </w:p>
    <w:p w14:paraId="6C620823" w14:textId="77777777" w:rsidR="001A50F1" w:rsidRPr="00584DF3" w:rsidRDefault="001A50F1" w:rsidP="00DE519E">
      <w:pPr>
        <w:numPr>
          <w:ilvl w:val="0"/>
          <w:numId w:val="7"/>
        </w:numPr>
        <w:jc w:val="both"/>
        <w:rPr>
          <w:rFonts w:eastAsia="Times New Roman"/>
          <w:szCs w:val="24"/>
          <w:lang w:eastAsia="ru-RU"/>
        </w:rPr>
      </w:pPr>
      <w:r w:rsidRPr="00584DF3">
        <w:rPr>
          <w:rFonts w:eastAsia="Times New Roman"/>
          <w:szCs w:val="24"/>
          <w:lang w:eastAsia="ru-RU"/>
        </w:rPr>
        <w:t xml:space="preserve">В </w:t>
      </w:r>
      <w:r w:rsidR="007E3676" w:rsidRPr="00584DF3">
        <w:rPr>
          <w:rFonts w:eastAsia="Times New Roman"/>
          <w:szCs w:val="24"/>
          <w:lang w:eastAsia="ru-RU"/>
        </w:rPr>
        <w:t>течение первого месяца работы</w:t>
      </w:r>
      <w:r w:rsidRPr="00584DF3">
        <w:rPr>
          <w:rFonts w:eastAsia="Times New Roman"/>
          <w:szCs w:val="24"/>
          <w:lang w:eastAsia="ru-RU"/>
        </w:rPr>
        <w:t xml:space="preserve"> работодатель обязан</w:t>
      </w:r>
      <w:r w:rsidR="007E3676" w:rsidRPr="00584DF3">
        <w:rPr>
          <w:rFonts w:eastAsia="Times New Roman"/>
          <w:szCs w:val="24"/>
          <w:lang w:eastAsia="ru-RU"/>
        </w:rPr>
        <w:t>:</w:t>
      </w:r>
    </w:p>
    <w:p w14:paraId="6C620824" w14:textId="77777777" w:rsidR="007E3676" w:rsidRPr="00584DF3" w:rsidRDefault="007E3676" w:rsidP="00DE519E">
      <w:pPr>
        <w:numPr>
          <w:ilvl w:val="0"/>
          <w:numId w:val="47"/>
        </w:numPr>
        <w:tabs>
          <w:tab w:val="left" w:pos="539"/>
        </w:tabs>
        <w:spacing w:before="120"/>
        <w:ind w:left="538" w:hanging="357"/>
        <w:jc w:val="both"/>
        <w:rPr>
          <w:rFonts w:eastAsia="Times New Roman"/>
          <w:szCs w:val="24"/>
          <w:lang w:eastAsia="ru-RU"/>
        </w:rPr>
      </w:pPr>
      <w:r w:rsidRPr="00584DF3">
        <w:rPr>
          <w:rFonts w:eastAsia="Times New Roman"/>
          <w:szCs w:val="24"/>
          <w:lang w:eastAsia="ru-RU"/>
        </w:rPr>
        <w:t xml:space="preserve">обучить безопасным методам и приемам выполнения работ и оказанию первой помощи при несчастных случаях на производстве, провести в необходимых случаях стажировку на рабочем месте и проверку знаний требований </w:t>
      </w:r>
      <w:r w:rsidRPr="00584DF3">
        <w:rPr>
          <w:rFonts w:eastAsia="Times New Roman"/>
          <w:szCs w:val="24"/>
          <w:lang w:eastAsia="ru-RU"/>
        </w:rPr>
        <w:lastRenderedPageBreak/>
        <w:t>охраны труда, безопасных методов и приемов выполнения работ, производственной санитарии и гигиены труда, пожарной безопасности и других установленных в Обществе правил и требований.</w:t>
      </w:r>
    </w:p>
    <w:p w14:paraId="6C620825" w14:textId="77777777" w:rsidR="001A50F1" w:rsidRPr="00584DF3" w:rsidRDefault="001A50F1" w:rsidP="001A50F1">
      <w:pPr>
        <w:tabs>
          <w:tab w:val="left" w:pos="426"/>
        </w:tabs>
        <w:jc w:val="both"/>
        <w:rPr>
          <w:rFonts w:eastAsia="Times New Roman"/>
          <w:szCs w:val="24"/>
          <w:lang w:eastAsia="ru-RU"/>
        </w:rPr>
      </w:pPr>
    </w:p>
    <w:p w14:paraId="6C620826" w14:textId="77777777" w:rsidR="00D0579B" w:rsidRPr="00584DF3" w:rsidRDefault="00D0579B" w:rsidP="00DE519E">
      <w:pPr>
        <w:numPr>
          <w:ilvl w:val="0"/>
          <w:numId w:val="7"/>
        </w:numPr>
        <w:ind w:left="0" w:firstLine="0"/>
        <w:jc w:val="both"/>
        <w:rPr>
          <w:rFonts w:eastAsia="Times New Roman"/>
          <w:szCs w:val="24"/>
          <w:lang w:eastAsia="ru-RU"/>
        </w:rPr>
      </w:pPr>
      <w:r w:rsidRPr="00584DF3">
        <w:rPr>
          <w:rFonts w:eastAsia="Times New Roman"/>
          <w:szCs w:val="24"/>
          <w:lang w:eastAsia="ru-RU"/>
        </w:rPr>
        <w:t xml:space="preserve">На каждого работника, проработавшего в Обществе свыше 5 рабочих дней по основному месту работы, ведется трудовая книжка в порядке, установленном действующим законодательством (за исключением случаев, если в соответствии с ТК РФ, иным федеральным законом трудовая книжка на работника не оформляется). </w:t>
      </w:r>
    </w:p>
    <w:p w14:paraId="6C620827" w14:textId="77777777" w:rsidR="00D0579B" w:rsidRPr="00584DF3" w:rsidRDefault="00D0579B" w:rsidP="00D0579B">
      <w:pPr>
        <w:jc w:val="both"/>
        <w:rPr>
          <w:rFonts w:eastAsia="Times New Roman"/>
          <w:szCs w:val="24"/>
          <w:lang w:eastAsia="ru-RU"/>
        </w:rPr>
      </w:pPr>
    </w:p>
    <w:p w14:paraId="6C620828" w14:textId="77777777" w:rsidR="00D0579B" w:rsidRPr="00584DF3" w:rsidRDefault="00D0579B" w:rsidP="00DE519E">
      <w:pPr>
        <w:numPr>
          <w:ilvl w:val="0"/>
          <w:numId w:val="7"/>
        </w:numPr>
        <w:ind w:left="0" w:firstLine="0"/>
        <w:jc w:val="both"/>
        <w:rPr>
          <w:rFonts w:eastAsia="Times New Roman"/>
          <w:szCs w:val="24"/>
          <w:lang w:eastAsia="ru-RU"/>
        </w:rPr>
      </w:pPr>
      <w:r w:rsidRPr="00584DF3">
        <w:rPr>
          <w:rFonts w:eastAsia="Times New Roman"/>
          <w:szCs w:val="24"/>
          <w:lang w:eastAsia="ru-RU"/>
        </w:rPr>
        <w:t xml:space="preserve">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w:t>
      </w:r>
      <w:r w:rsidR="00D92CDE" w:rsidRPr="00584DF3">
        <w:rPr>
          <w:rFonts w:eastAsia="Times New Roman"/>
          <w:szCs w:val="24"/>
          <w:lang w:eastAsia="ru-RU"/>
        </w:rPr>
        <w:t xml:space="preserve">РФ </w:t>
      </w:r>
      <w:r w:rsidRPr="00584DF3">
        <w:rPr>
          <w:rFonts w:eastAsia="Times New Roman"/>
          <w:szCs w:val="24"/>
          <w:lang w:eastAsia="ru-RU"/>
        </w:rPr>
        <w:t xml:space="preserve">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w:t>
      </w:r>
      <w:r w:rsidR="00047BD1" w:rsidRPr="00584DF3">
        <w:rPr>
          <w:rFonts w:eastAsia="Times New Roman"/>
          <w:szCs w:val="24"/>
          <w:lang w:eastAsia="ru-RU"/>
        </w:rPr>
        <w:t>РФ</w:t>
      </w:r>
      <w:r w:rsidRPr="00584DF3">
        <w:rPr>
          <w:rFonts w:eastAsia="Times New Roman"/>
          <w:szCs w:val="24"/>
          <w:lang w:eastAsia="ru-RU"/>
        </w:rPr>
        <w:t xml:space="preserve">. </w:t>
      </w:r>
    </w:p>
    <w:p w14:paraId="6C620829" w14:textId="77777777" w:rsidR="00D0579B" w:rsidRPr="00584DF3" w:rsidRDefault="00D0579B" w:rsidP="00D0579B">
      <w:pPr>
        <w:jc w:val="both"/>
        <w:rPr>
          <w:rFonts w:eastAsia="Times New Roman"/>
          <w:szCs w:val="24"/>
          <w:lang w:eastAsia="ru-RU"/>
        </w:rPr>
      </w:pPr>
    </w:p>
    <w:p w14:paraId="6C62082A" w14:textId="77777777" w:rsidR="00D0579B" w:rsidRPr="00584DF3" w:rsidRDefault="00D0579B" w:rsidP="00D0579B">
      <w:pPr>
        <w:jc w:val="both"/>
        <w:rPr>
          <w:rFonts w:eastAsia="Times New Roman"/>
          <w:szCs w:val="24"/>
          <w:lang w:eastAsia="ru-RU"/>
        </w:rPr>
      </w:pPr>
      <w:r w:rsidRPr="00584DF3">
        <w:rPr>
          <w:rFonts w:eastAsia="Times New Roman"/>
          <w:szCs w:val="24"/>
          <w:lang w:eastAsia="ru-RU"/>
        </w:rPr>
        <w:t>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ТК РФ, иным федеральным законом информация.</w:t>
      </w:r>
    </w:p>
    <w:p w14:paraId="6C62082B" w14:textId="77777777" w:rsidR="00D0579B" w:rsidRPr="00584DF3" w:rsidRDefault="00D0579B" w:rsidP="00273F25">
      <w:pPr>
        <w:jc w:val="both"/>
        <w:rPr>
          <w:rFonts w:eastAsia="Times New Roman"/>
          <w:szCs w:val="24"/>
          <w:lang w:eastAsia="ru-RU"/>
        </w:rPr>
      </w:pPr>
    </w:p>
    <w:p w14:paraId="6C62082C" w14:textId="77777777" w:rsidR="00D0579B" w:rsidRPr="00584DF3" w:rsidRDefault="00D0579B" w:rsidP="00DE519E">
      <w:pPr>
        <w:numPr>
          <w:ilvl w:val="0"/>
          <w:numId w:val="7"/>
        </w:numPr>
        <w:ind w:left="0" w:firstLine="0"/>
        <w:jc w:val="both"/>
        <w:rPr>
          <w:rFonts w:eastAsia="Times New Roman"/>
          <w:szCs w:val="24"/>
          <w:lang w:eastAsia="ru-RU"/>
        </w:rPr>
      </w:pPr>
      <w:r w:rsidRPr="00584DF3">
        <w:rPr>
          <w:rFonts w:eastAsia="Times New Roman"/>
          <w:szCs w:val="24"/>
          <w:lang w:eastAsia="ru-RU"/>
        </w:rPr>
        <w:t xml:space="preserve">При заключении трудового договора работник предъявляет работодателю </w:t>
      </w:r>
      <w:r w:rsidR="000916F4" w:rsidRPr="00584DF3">
        <w:rPr>
          <w:rFonts w:eastAsia="Times New Roman"/>
          <w:szCs w:val="24"/>
          <w:lang w:eastAsia="ru-RU"/>
        </w:rPr>
        <w:t xml:space="preserve">трудовую книжку и (или) </w:t>
      </w:r>
      <w:r w:rsidRPr="00584DF3">
        <w:rPr>
          <w:rFonts w:eastAsia="Times New Roman"/>
          <w:szCs w:val="24"/>
          <w:lang w:eastAsia="ru-RU"/>
        </w:rPr>
        <w:t>сведения о трудовой деятельности</w:t>
      </w:r>
      <w:r w:rsidR="000916F4" w:rsidRPr="00584DF3">
        <w:rPr>
          <w:rFonts w:eastAsia="Times New Roman"/>
          <w:szCs w:val="24"/>
          <w:lang w:eastAsia="ru-RU"/>
        </w:rPr>
        <w:t>,</w:t>
      </w:r>
      <w:r w:rsidRPr="00584DF3">
        <w:rPr>
          <w:rFonts w:eastAsia="Times New Roman"/>
          <w:szCs w:val="24"/>
          <w:lang w:eastAsia="ru-RU"/>
        </w:rPr>
        <w:t xml:space="preserve"> которые могут использоваться также для исчисления трудового стажа работника, внесения записей в его трудовую книжку (в случаях, если в соответствии с ТК РФ,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w:t>
      </w:r>
      <w:r w:rsidR="00D92CDE" w:rsidRPr="00584DF3">
        <w:rPr>
          <w:rFonts w:eastAsia="Times New Roman"/>
          <w:szCs w:val="24"/>
          <w:lang w:eastAsia="ru-RU"/>
        </w:rPr>
        <w:t>РФ</w:t>
      </w:r>
      <w:r w:rsidRPr="00584DF3">
        <w:rPr>
          <w:rFonts w:eastAsia="Times New Roman"/>
          <w:szCs w:val="24"/>
          <w:lang w:eastAsia="ru-RU"/>
        </w:rPr>
        <w:t>.</w:t>
      </w:r>
    </w:p>
    <w:p w14:paraId="6C62082D" w14:textId="77777777" w:rsidR="00D0579B" w:rsidRPr="00584DF3" w:rsidRDefault="00D0579B" w:rsidP="00D0579B">
      <w:pPr>
        <w:jc w:val="both"/>
        <w:rPr>
          <w:rFonts w:eastAsia="Times New Roman"/>
          <w:szCs w:val="24"/>
          <w:lang w:eastAsia="ru-RU"/>
        </w:rPr>
      </w:pPr>
    </w:p>
    <w:p w14:paraId="6C62082E" w14:textId="77777777" w:rsidR="00D0579B" w:rsidRPr="00584DF3" w:rsidRDefault="00D0579B" w:rsidP="00DE519E">
      <w:pPr>
        <w:numPr>
          <w:ilvl w:val="0"/>
          <w:numId w:val="7"/>
        </w:numPr>
        <w:tabs>
          <w:tab w:val="left" w:pos="851"/>
        </w:tabs>
        <w:ind w:left="0" w:firstLine="0"/>
        <w:jc w:val="both"/>
        <w:rPr>
          <w:rFonts w:eastAsia="Times New Roman"/>
          <w:szCs w:val="24"/>
          <w:lang w:eastAsia="ru-RU"/>
        </w:rPr>
      </w:pPr>
      <w:r w:rsidRPr="00584DF3">
        <w:rPr>
          <w:rFonts w:eastAsia="Times New Roman"/>
          <w:szCs w:val="24"/>
          <w:lang w:eastAsia="ru-RU"/>
        </w:rPr>
        <w:t>При заключении трудового договора</w:t>
      </w:r>
      <w:r w:rsidR="00403E27" w:rsidRPr="00584DF3">
        <w:rPr>
          <w:rFonts w:eastAsia="Times New Roman"/>
          <w:szCs w:val="24"/>
          <w:lang w:eastAsia="ru-RU"/>
        </w:rPr>
        <w:t xml:space="preserve"> по</w:t>
      </w:r>
      <w:r w:rsidRPr="00584DF3">
        <w:rPr>
          <w:rFonts w:eastAsia="Times New Roman"/>
          <w:szCs w:val="24"/>
          <w:lang w:eastAsia="ru-RU"/>
        </w:rPr>
        <w:t xml:space="preserve"> соглашени</w:t>
      </w:r>
      <w:r w:rsidR="00403E27" w:rsidRPr="00584DF3">
        <w:rPr>
          <w:rFonts w:eastAsia="Times New Roman"/>
          <w:szCs w:val="24"/>
          <w:lang w:eastAsia="ru-RU"/>
        </w:rPr>
        <w:t>ю</w:t>
      </w:r>
      <w:r w:rsidRPr="00584DF3">
        <w:rPr>
          <w:rFonts w:eastAsia="Times New Roman"/>
          <w:szCs w:val="24"/>
          <w:lang w:eastAsia="ru-RU"/>
        </w:rPr>
        <w:t xml:space="preserve"> сторон </w:t>
      </w:r>
      <w:r w:rsidR="00403E27" w:rsidRPr="00584DF3">
        <w:rPr>
          <w:rFonts w:eastAsia="Times New Roman"/>
          <w:szCs w:val="24"/>
          <w:lang w:eastAsia="ru-RU"/>
        </w:rPr>
        <w:t xml:space="preserve">в нем </w:t>
      </w:r>
      <w:r w:rsidRPr="00584DF3">
        <w:rPr>
          <w:rFonts w:eastAsia="Times New Roman"/>
          <w:szCs w:val="24"/>
          <w:lang w:eastAsia="ru-RU"/>
        </w:rPr>
        <w:t>может быть предусмотрено испытание работника с целью проверки его соответствия поручаемой работе, за исключением лиц, в отношении которых испытание при приеме на работу не устанавливается согласно ст. 70 ТК РФ. Условие об испытании должно быть указано в трудовом договоре и в приказе</w:t>
      </w:r>
      <w:r w:rsidR="00B87655" w:rsidRPr="00584DF3">
        <w:rPr>
          <w:rFonts w:eastAsia="Times New Roman"/>
          <w:szCs w:val="24"/>
          <w:lang w:eastAsia="ru-RU"/>
        </w:rPr>
        <w:t xml:space="preserve"> (распоряжении)</w:t>
      </w:r>
      <w:r w:rsidRPr="00584DF3">
        <w:rPr>
          <w:rFonts w:eastAsia="Times New Roman"/>
          <w:szCs w:val="24"/>
          <w:lang w:eastAsia="ru-RU"/>
        </w:rPr>
        <w:t xml:space="preserve"> о приеме на работу.</w:t>
      </w:r>
    </w:p>
    <w:p w14:paraId="6C62082F" w14:textId="77777777" w:rsidR="00D0579B" w:rsidRPr="00584DF3" w:rsidRDefault="00D0579B" w:rsidP="00D0579B">
      <w:pPr>
        <w:jc w:val="both"/>
        <w:rPr>
          <w:rFonts w:eastAsia="Times New Roman"/>
          <w:szCs w:val="24"/>
          <w:lang w:eastAsia="ru-RU"/>
        </w:rPr>
      </w:pPr>
    </w:p>
    <w:p w14:paraId="6C620830" w14:textId="77777777" w:rsidR="00D0579B" w:rsidRPr="00584DF3" w:rsidRDefault="00D0579B" w:rsidP="00DE519E">
      <w:pPr>
        <w:numPr>
          <w:ilvl w:val="0"/>
          <w:numId w:val="7"/>
        </w:numPr>
        <w:tabs>
          <w:tab w:val="left" w:pos="851"/>
        </w:tabs>
        <w:ind w:left="0" w:firstLine="0"/>
        <w:jc w:val="both"/>
        <w:rPr>
          <w:rFonts w:eastAsia="Times New Roman"/>
          <w:szCs w:val="24"/>
          <w:lang w:eastAsia="ru-RU"/>
        </w:rPr>
      </w:pPr>
      <w:r w:rsidRPr="00584DF3">
        <w:rPr>
          <w:rFonts w:eastAsia="Times New Roman"/>
          <w:szCs w:val="24"/>
          <w:lang w:eastAsia="ru-RU"/>
        </w:rPr>
        <w:t>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ЛНД Общества.</w:t>
      </w:r>
    </w:p>
    <w:p w14:paraId="6C620831" w14:textId="77777777" w:rsidR="00D0579B" w:rsidRPr="00584DF3" w:rsidRDefault="00D0579B" w:rsidP="00D0579B">
      <w:pPr>
        <w:jc w:val="both"/>
        <w:rPr>
          <w:rFonts w:eastAsia="Times New Roman"/>
          <w:szCs w:val="24"/>
          <w:lang w:eastAsia="ru-RU"/>
        </w:rPr>
      </w:pPr>
    </w:p>
    <w:p w14:paraId="6C620832" w14:textId="77777777" w:rsidR="00D0579B" w:rsidRPr="00584DF3" w:rsidRDefault="00D0579B" w:rsidP="00DE519E">
      <w:pPr>
        <w:numPr>
          <w:ilvl w:val="0"/>
          <w:numId w:val="7"/>
        </w:numPr>
        <w:tabs>
          <w:tab w:val="left" w:pos="851"/>
        </w:tabs>
        <w:ind w:left="0" w:firstLine="0"/>
        <w:jc w:val="both"/>
        <w:rPr>
          <w:rFonts w:eastAsia="Times New Roman"/>
          <w:szCs w:val="24"/>
          <w:lang w:eastAsia="ru-RU"/>
        </w:rPr>
      </w:pPr>
      <w:r w:rsidRPr="00584DF3">
        <w:rPr>
          <w:rFonts w:eastAsia="Times New Roman"/>
          <w:szCs w:val="24"/>
          <w:lang w:eastAsia="ru-RU"/>
        </w:rPr>
        <w:lastRenderedPageBreak/>
        <w:t xml:space="preserve">Срок испытания не может превышать </w:t>
      </w:r>
      <w:r w:rsidR="002D28EC" w:rsidRPr="00584DF3">
        <w:rPr>
          <w:rFonts w:eastAsia="Times New Roman"/>
          <w:szCs w:val="24"/>
          <w:lang w:eastAsia="ru-RU"/>
        </w:rPr>
        <w:t>3</w:t>
      </w:r>
      <w:r w:rsidRPr="00584DF3">
        <w:rPr>
          <w:rFonts w:eastAsia="Times New Roman"/>
          <w:szCs w:val="24"/>
          <w:lang w:eastAsia="ru-RU"/>
        </w:rPr>
        <w:t xml:space="preserve"> месяцев, а для руководителя Общества,</w:t>
      </w:r>
      <w:r w:rsidR="002D28EC" w:rsidRPr="00584DF3">
        <w:rPr>
          <w:rFonts w:eastAsia="Times New Roman"/>
          <w:szCs w:val="24"/>
          <w:lang w:eastAsia="ru-RU"/>
        </w:rPr>
        <w:t xml:space="preserve"> его заместителей, главных бухгалтеров и их заместителей</w:t>
      </w:r>
      <w:r w:rsidR="00B52954" w:rsidRPr="00584DF3">
        <w:rPr>
          <w:rFonts w:eastAsia="Times New Roman"/>
          <w:szCs w:val="24"/>
          <w:lang w:eastAsia="ru-RU"/>
        </w:rPr>
        <w:t xml:space="preserve"> -</w:t>
      </w:r>
      <w:r w:rsidRPr="00584DF3">
        <w:rPr>
          <w:rFonts w:eastAsia="Times New Roman"/>
          <w:szCs w:val="24"/>
          <w:lang w:eastAsia="ru-RU"/>
        </w:rPr>
        <w:t xml:space="preserve"> </w:t>
      </w:r>
      <w:r w:rsidR="00BA03C7" w:rsidRPr="00584DF3">
        <w:rPr>
          <w:rFonts w:eastAsia="Times New Roman"/>
          <w:szCs w:val="24"/>
          <w:lang w:eastAsia="ru-RU"/>
        </w:rPr>
        <w:br/>
      </w:r>
      <w:r w:rsidR="00EC6B02" w:rsidRPr="00584DF3">
        <w:rPr>
          <w:rFonts w:eastAsia="Times New Roman"/>
          <w:szCs w:val="24"/>
          <w:lang w:eastAsia="ru-RU"/>
        </w:rPr>
        <w:t xml:space="preserve">6 </w:t>
      </w:r>
      <w:r w:rsidRPr="00584DF3">
        <w:rPr>
          <w:rFonts w:eastAsia="Times New Roman"/>
          <w:szCs w:val="24"/>
          <w:lang w:eastAsia="ru-RU"/>
        </w:rPr>
        <w:t>месяцев, если иное не установлено федеральным законом.</w:t>
      </w:r>
    </w:p>
    <w:p w14:paraId="6C620833" w14:textId="77777777" w:rsidR="00D0579B" w:rsidRPr="00584DF3" w:rsidRDefault="00D0579B" w:rsidP="00D0579B">
      <w:pPr>
        <w:tabs>
          <w:tab w:val="left" w:pos="851"/>
        </w:tabs>
        <w:jc w:val="both"/>
        <w:rPr>
          <w:rFonts w:eastAsia="Times New Roman"/>
          <w:szCs w:val="24"/>
          <w:lang w:eastAsia="ru-RU"/>
        </w:rPr>
      </w:pPr>
    </w:p>
    <w:p w14:paraId="6C620834" w14:textId="77777777" w:rsidR="00D0579B" w:rsidRPr="00584DF3" w:rsidRDefault="00D0579B" w:rsidP="00DE519E">
      <w:pPr>
        <w:numPr>
          <w:ilvl w:val="0"/>
          <w:numId w:val="7"/>
        </w:numPr>
        <w:tabs>
          <w:tab w:val="left" w:pos="851"/>
        </w:tabs>
        <w:ind w:left="0" w:firstLine="0"/>
        <w:jc w:val="both"/>
        <w:rPr>
          <w:rFonts w:eastAsia="Times New Roman"/>
          <w:szCs w:val="24"/>
          <w:lang w:eastAsia="ru-RU"/>
        </w:rPr>
      </w:pPr>
      <w:r w:rsidRPr="00584DF3">
        <w:rPr>
          <w:rFonts w:eastAsia="Times New Roman"/>
          <w:szCs w:val="24"/>
          <w:lang w:eastAsia="ru-RU"/>
        </w:rPr>
        <w:t xml:space="preserve">При заключении трудового договора на срок от </w:t>
      </w:r>
      <w:r w:rsidR="002114F1" w:rsidRPr="00584DF3">
        <w:rPr>
          <w:rFonts w:eastAsia="Times New Roman"/>
          <w:szCs w:val="24"/>
          <w:lang w:eastAsia="ru-RU"/>
        </w:rPr>
        <w:t xml:space="preserve">2 </w:t>
      </w:r>
      <w:r w:rsidRPr="00584DF3">
        <w:rPr>
          <w:rFonts w:eastAsia="Times New Roman"/>
          <w:szCs w:val="24"/>
          <w:lang w:eastAsia="ru-RU"/>
        </w:rPr>
        <w:t xml:space="preserve">до </w:t>
      </w:r>
      <w:r w:rsidR="002114F1" w:rsidRPr="00584DF3">
        <w:rPr>
          <w:rFonts w:eastAsia="Times New Roman"/>
          <w:szCs w:val="24"/>
          <w:lang w:eastAsia="ru-RU"/>
        </w:rPr>
        <w:t xml:space="preserve">6 </w:t>
      </w:r>
      <w:r w:rsidRPr="00584DF3">
        <w:rPr>
          <w:rFonts w:eastAsia="Times New Roman"/>
          <w:szCs w:val="24"/>
          <w:lang w:eastAsia="ru-RU"/>
        </w:rPr>
        <w:t xml:space="preserve">месяцев испытание не может превышать </w:t>
      </w:r>
      <w:r w:rsidR="002114F1" w:rsidRPr="00584DF3">
        <w:rPr>
          <w:rFonts w:eastAsia="Times New Roman"/>
          <w:szCs w:val="24"/>
          <w:lang w:eastAsia="ru-RU"/>
        </w:rPr>
        <w:t xml:space="preserve">2 </w:t>
      </w:r>
      <w:r w:rsidRPr="00584DF3">
        <w:rPr>
          <w:rFonts w:eastAsia="Times New Roman"/>
          <w:szCs w:val="24"/>
          <w:lang w:eastAsia="ru-RU"/>
        </w:rPr>
        <w:t>недель.</w:t>
      </w:r>
    </w:p>
    <w:p w14:paraId="6C620835" w14:textId="77777777" w:rsidR="00D0579B" w:rsidRPr="00584DF3" w:rsidRDefault="00D0579B" w:rsidP="00D0579B">
      <w:pPr>
        <w:tabs>
          <w:tab w:val="left" w:pos="851"/>
        </w:tabs>
        <w:jc w:val="both"/>
        <w:rPr>
          <w:rFonts w:eastAsia="Times New Roman"/>
          <w:szCs w:val="24"/>
          <w:lang w:eastAsia="ru-RU"/>
        </w:rPr>
      </w:pPr>
    </w:p>
    <w:p w14:paraId="6C620836" w14:textId="77777777" w:rsidR="00D0579B" w:rsidRPr="00584DF3" w:rsidRDefault="00D0579B" w:rsidP="00DE519E">
      <w:pPr>
        <w:numPr>
          <w:ilvl w:val="0"/>
          <w:numId w:val="7"/>
        </w:numPr>
        <w:tabs>
          <w:tab w:val="left" w:pos="851"/>
        </w:tabs>
        <w:ind w:left="0" w:firstLine="0"/>
        <w:jc w:val="both"/>
        <w:rPr>
          <w:rFonts w:eastAsia="Times New Roman"/>
          <w:szCs w:val="24"/>
          <w:lang w:eastAsia="ru-RU"/>
        </w:rPr>
      </w:pPr>
      <w:r w:rsidRPr="00584DF3">
        <w:rPr>
          <w:rFonts w:eastAsia="Times New Roman"/>
          <w:szCs w:val="24"/>
          <w:lang w:eastAsia="ru-RU"/>
        </w:rPr>
        <w:t>В срок испытания не засчитываются период временной нетрудоспособности работника и другие периоды, когда он фактически отсутствовал на работе.</w:t>
      </w:r>
    </w:p>
    <w:p w14:paraId="6C620837" w14:textId="77777777" w:rsidR="00D0579B" w:rsidRPr="00584DF3" w:rsidRDefault="00D0579B" w:rsidP="00D0579B">
      <w:pPr>
        <w:jc w:val="both"/>
        <w:rPr>
          <w:rFonts w:eastAsia="Times New Roman"/>
          <w:szCs w:val="24"/>
          <w:lang w:eastAsia="ru-RU"/>
        </w:rPr>
      </w:pPr>
    </w:p>
    <w:p w14:paraId="6C620838" w14:textId="77777777" w:rsidR="00D0579B" w:rsidRPr="00584DF3" w:rsidRDefault="00D0579B" w:rsidP="00DE519E">
      <w:pPr>
        <w:numPr>
          <w:ilvl w:val="0"/>
          <w:numId w:val="7"/>
        </w:numPr>
        <w:tabs>
          <w:tab w:val="left" w:pos="851"/>
        </w:tabs>
        <w:ind w:left="0" w:firstLine="0"/>
        <w:jc w:val="both"/>
        <w:rPr>
          <w:rFonts w:eastAsia="Times New Roman"/>
          <w:szCs w:val="24"/>
          <w:lang w:eastAsia="ru-RU"/>
        </w:rPr>
      </w:pPr>
      <w:r w:rsidRPr="00584DF3">
        <w:rPr>
          <w:rFonts w:eastAsia="Times New Roman"/>
          <w:szCs w:val="24"/>
          <w:lang w:eastAsia="ru-RU"/>
        </w:rPr>
        <w:t xml:space="preserve">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w:t>
      </w:r>
      <w:r w:rsidR="00935672" w:rsidRPr="00584DF3">
        <w:rPr>
          <w:rFonts w:eastAsia="Times New Roman"/>
          <w:szCs w:val="24"/>
          <w:lang w:eastAsia="ru-RU"/>
        </w:rPr>
        <w:t xml:space="preserve">3 </w:t>
      </w:r>
      <w:r w:rsidRPr="00584DF3">
        <w:rPr>
          <w:rFonts w:eastAsia="Times New Roman"/>
          <w:szCs w:val="24"/>
          <w:lang w:eastAsia="ru-RU"/>
        </w:rPr>
        <w:t>календарных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суде.</w:t>
      </w:r>
    </w:p>
    <w:p w14:paraId="6C620839" w14:textId="77777777" w:rsidR="00D0579B" w:rsidRPr="00584DF3" w:rsidRDefault="00D0579B" w:rsidP="00D0579B">
      <w:pPr>
        <w:tabs>
          <w:tab w:val="left" w:pos="851"/>
        </w:tabs>
        <w:jc w:val="both"/>
        <w:rPr>
          <w:rFonts w:eastAsia="Times New Roman"/>
          <w:szCs w:val="24"/>
          <w:lang w:eastAsia="ru-RU"/>
        </w:rPr>
      </w:pPr>
    </w:p>
    <w:p w14:paraId="6C62083A" w14:textId="77777777" w:rsidR="00D0579B" w:rsidRPr="00584DF3" w:rsidRDefault="00D0579B" w:rsidP="00DE519E">
      <w:pPr>
        <w:numPr>
          <w:ilvl w:val="0"/>
          <w:numId w:val="7"/>
        </w:numPr>
        <w:tabs>
          <w:tab w:val="left" w:pos="851"/>
        </w:tabs>
        <w:ind w:left="0" w:firstLine="0"/>
        <w:jc w:val="both"/>
        <w:rPr>
          <w:rFonts w:eastAsia="Times New Roman"/>
          <w:szCs w:val="24"/>
          <w:lang w:eastAsia="ru-RU"/>
        </w:rPr>
      </w:pPr>
      <w:r w:rsidRPr="00584DF3">
        <w:rPr>
          <w:rFonts w:eastAsia="Times New Roman"/>
          <w:szCs w:val="24"/>
          <w:lang w:eastAsia="ru-RU"/>
        </w:rPr>
        <w:t>При неудовлетворительном результате испытания расторжение трудового договора производится без учета мнения соответствующего профсоюзного органа (представителя работников) и без выплаты выходного пособия.</w:t>
      </w:r>
    </w:p>
    <w:p w14:paraId="6C62083B" w14:textId="77777777" w:rsidR="00D0579B" w:rsidRPr="00584DF3" w:rsidRDefault="00D0579B" w:rsidP="00D0579B">
      <w:pPr>
        <w:tabs>
          <w:tab w:val="left" w:pos="851"/>
        </w:tabs>
        <w:jc w:val="both"/>
        <w:rPr>
          <w:rFonts w:eastAsia="Times New Roman"/>
          <w:szCs w:val="24"/>
          <w:lang w:eastAsia="ru-RU"/>
        </w:rPr>
      </w:pPr>
    </w:p>
    <w:p w14:paraId="6C62083C" w14:textId="77777777" w:rsidR="00D0579B" w:rsidRPr="00584DF3" w:rsidRDefault="00D0579B" w:rsidP="00DE519E">
      <w:pPr>
        <w:numPr>
          <w:ilvl w:val="0"/>
          <w:numId w:val="7"/>
        </w:numPr>
        <w:tabs>
          <w:tab w:val="left" w:pos="851"/>
        </w:tabs>
        <w:ind w:left="0" w:firstLine="0"/>
        <w:jc w:val="both"/>
        <w:rPr>
          <w:rFonts w:eastAsia="Times New Roman"/>
          <w:szCs w:val="24"/>
          <w:lang w:eastAsia="ru-RU"/>
        </w:rPr>
      </w:pPr>
      <w:r w:rsidRPr="00584DF3">
        <w:rPr>
          <w:rFonts w:eastAsia="Times New Roman"/>
          <w:szCs w:val="24"/>
          <w:lang w:eastAsia="ru-RU"/>
        </w:rPr>
        <w:lastRenderedPageBreak/>
        <w:t>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p>
    <w:p w14:paraId="6C62083D" w14:textId="77777777" w:rsidR="00D0579B" w:rsidRPr="00584DF3" w:rsidRDefault="00D0579B" w:rsidP="00D0579B">
      <w:pPr>
        <w:tabs>
          <w:tab w:val="left" w:pos="851"/>
        </w:tabs>
        <w:jc w:val="both"/>
        <w:rPr>
          <w:rFonts w:eastAsia="Times New Roman"/>
          <w:szCs w:val="24"/>
          <w:lang w:eastAsia="ru-RU"/>
        </w:rPr>
      </w:pPr>
    </w:p>
    <w:p w14:paraId="6C62083E" w14:textId="77777777" w:rsidR="00D0579B" w:rsidRPr="00A30CF0" w:rsidRDefault="00D0579B" w:rsidP="00DE519E">
      <w:pPr>
        <w:numPr>
          <w:ilvl w:val="0"/>
          <w:numId w:val="7"/>
        </w:numPr>
        <w:tabs>
          <w:tab w:val="left" w:pos="851"/>
        </w:tabs>
        <w:ind w:left="0" w:firstLine="0"/>
        <w:jc w:val="both"/>
        <w:rPr>
          <w:rFonts w:eastAsia="Times New Roman"/>
          <w:szCs w:val="24"/>
          <w:lang w:eastAsia="ru-RU"/>
        </w:rPr>
      </w:pPr>
      <w:r w:rsidRPr="00584DF3">
        <w:rPr>
          <w:rFonts w:eastAsia="Times New Roman"/>
          <w:szCs w:val="24"/>
          <w:lang w:eastAsia="ru-RU"/>
        </w:rPr>
        <w:t xml:space="preserve">Если в период </w:t>
      </w:r>
      <w:r w:rsidRPr="00A30CF0">
        <w:rPr>
          <w:rFonts w:eastAsia="Times New Roman"/>
          <w:szCs w:val="24"/>
          <w:lang w:eastAsia="ru-RU"/>
        </w:rPr>
        <w:t xml:space="preserve">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w:t>
      </w:r>
      <w:r w:rsidR="00935672" w:rsidRPr="00A30CF0">
        <w:rPr>
          <w:rFonts w:eastAsia="Times New Roman"/>
          <w:szCs w:val="24"/>
          <w:lang w:eastAsia="ru-RU"/>
        </w:rPr>
        <w:t xml:space="preserve">3 </w:t>
      </w:r>
      <w:r w:rsidRPr="00A30CF0">
        <w:rPr>
          <w:rFonts w:eastAsia="Times New Roman"/>
          <w:szCs w:val="24"/>
          <w:lang w:eastAsia="ru-RU"/>
        </w:rPr>
        <w:t>календарных дня.</w:t>
      </w:r>
    </w:p>
    <w:p w14:paraId="6C62083F" w14:textId="77777777" w:rsidR="00D0579B" w:rsidRPr="00A30CF0" w:rsidRDefault="00D0579B" w:rsidP="00D0579B">
      <w:pPr>
        <w:tabs>
          <w:tab w:val="left" w:pos="851"/>
        </w:tabs>
        <w:jc w:val="both"/>
        <w:rPr>
          <w:rFonts w:eastAsia="Times New Roman"/>
          <w:szCs w:val="24"/>
          <w:lang w:eastAsia="ru-RU"/>
        </w:rPr>
      </w:pPr>
    </w:p>
    <w:p w14:paraId="6C620840" w14:textId="77777777" w:rsidR="00D0579B" w:rsidRPr="00A30CF0" w:rsidRDefault="00D0579B" w:rsidP="00DE519E">
      <w:pPr>
        <w:numPr>
          <w:ilvl w:val="0"/>
          <w:numId w:val="7"/>
        </w:numPr>
        <w:tabs>
          <w:tab w:val="left" w:pos="851"/>
        </w:tabs>
        <w:ind w:left="0" w:firstLine="0"/>
        <w:jc w:val="both"/>
        <w:rPr>
          <w:rFonts w:eastAsia="Times New Roman"/>
          <w:szCs w:val="24"/>
          <w:lang w:eastAsia="ru-RU"/>
        </w:rPr>
      </w:pPr>
      <w:r w:rsidRPr="00A30CF0">
        <w:rPr>
          <w:rFonts w:eastAsia="Times New Roman"/>
          <w:szCs w:val="24"/>
          <w:lang w:eastAsia="ru-RU"/>
        </w:rPr>
        <w:t xml:space="preserve">Назначение кандидатов на должности руководителей верхнего звена, </w:t>
      </w:r>
      <w:r w:rsidR="00F23D23" w:rsidRPr="00A30CF0">
        <w:rPr>
          <w:rFonts w:eastAsia="Times New Roman"/>
          <w:szCs w:val="24"/>
          <w:lang w:eastAsia="ru-RU"/>
        </w:rPr>
        <w:t xml:space="preserve">заместителей руководителей верхнего звена, </w:t>
      </w:r>
      <w:r w:rsidRPr="00A30CF0">
        <w:rPr>
          <w:rFonts w:eastAsia="Times New Roman"/>
          <w:szCs w:val="24"/>
          <w:lang w:eastAsia="ru-RU"/>
        </w:rPr>
        <w:t xml:space="preserve">руководителей </w:t>
      </w:r>
      <w:r w:rsidR="00585D80" w:rsidRPr="00A30CF0">
        <w:rPr>
          <w:rFonts w:eastAsia="Times New Roman"/>
          <w:szCs w:val="24"/>
          <w:lang w:eastAsia="ru-RU"/>
        </w:rPr>
        <w:t xml:space="preserve">самостоятельных </w:t>
      </w:r>
      <w:r w:rsidRPr="00A30CF0">
        <w:rPr>
          <w:rFonts w:eastAsia="Times New Roman"/>
          <w:szCs w:val="24"/>
          <w:lang w:eastAsia="ru-RU"/>
        </w:rPr>
        <w:t>структурных подразделений Общества осуществляется по согл</w:t>
      </w:r>
      <w:r w:rsidR="004529F0" w:rsidRPr="00A30CF0">
        <w:rPr>
          <w:rFonts w:eastAsia="Times New Roman"/>
          <w:szCs w:val="24"/>
          <w:lang w:eastAsia="ru-RU"/>
        </w:rPr>
        <w:t xml:space="preserve">асованию с </w:t>
      </w:r>
      <w:r w:rsidR="00F125EA" w:rsidRPr="00A30CF0">
        <w:rPr>
          <w:rFonts w:eastAsia="Times New Roman"/>
          <w:szCs w:val="24"/>
          <w:lang w:eastAsia="ru-RU"/>
        </w:rPr>
        <w:t>ПАО «НК «Роснефть»</w:t>
      </w:r>
      <w:r w:rsidR="004529F0" w:rsidRPr="00A30CF0">
        <w:rPr>
          <w:rFonts w:eastAsia="Times New Roman"/>
          <w:szCs w:val="24"/>
          <w:lang w:eastAsia="ru-RU"/>
        </w:rPr>
        <w:t xml:space="preserve"> в соответствии с Положением Компании «Порядок согласования кандидатов на руководящие должности в Обществах Группы (кроме единоличного исполнительного органа Обществ Группы)» </w:t>
      </w:r>
      <w:r w:rsidR="00901BC7" w:rsidRPr="00A30CF0">
        <w:rPr>
          <w:rFonts w:eastAsia="Times New Roman"/>
          <w:szCs w:val="24"/>
          <w:lang w:eastAsia="ru-RU"/>
        </w:rPr>
        <w:br/>
      </w:r>
      <w:r w:rsidR="004529F0" w:rsidRPr="00A30CF0">
        <w:rPr>
          <w:rFonts w:eastAsia="Times New Roman"/>
          <w:szCs w:val="24"/>
          <w:lang w:eastAsia="ru-RU"/>
        </w:rPr>
        <w:t>№ П2-03 Р-0109</w:t>
      </w:r>
      <w:r w:rsidRPr="00A30CF0">
        <w:rPr>
          <w:rFonts w:eastAsia="Times New Roman"/>
          <w:szCs w:val="24"/>
          <w:lang w:eastAsia="ru-RU"/>
        </w:rPr>
        <w:t>.</w:t>
      </w:r>
    </w:p>
    <w:p w14:paraId="6C620841" w14:textId="77777777" w:rsidR="00D0579B" w:rsidRPr="00584DF3" w:rsidRDefault="00D0579B" w:rsidP="004529F0">
      <w:pPr>
        <w:pStyle w:val="afe"/>
        <w:rPr>
          <w:rFonts w:eastAsia="Times New Roman"/>
          <w:szCs w:val="24"/>
          <w:lang w:eastAsia="ru-RU"/>
        </w:rPr>
      </w:pPr>
    </w:p>
    <w:p w14:paraId="6C620842" w14:textId="77777777" w:rsidR="00273F25" w:rsidRPr="00584DF3" w:rsidRDefault="00273F25" w:rsidP="004529F0">
      <w:pPr>
        <w:pStyle w:val="afe"/>
        <w:rPr>
          <w:rFonts w:eastAsia="Times New Roman"/>
          <w:szCs w:val="24"/>
          <w:lang w:eastAsia="ru-RU"/>
        </w:rPr>
      </w:pPr>
    </w:p>
    <w:p w14:paraId="6C620843" w14:textId="77777777" w:rsidR="00D0579B" w:rsidRPr="00584DF3" w:rsidRDefault="00D0579B" w:rsidP="00DE519E">
      <w:pPr>
        <w:keepNext/>
        <w:numPr>
          <w:ilvl w:val="1"/>
          <w:numId w:val="8"/>
        </w:numPr>
        <w:tabs>
          <w:tab w:val="left" w:pos="567"/>
        </w:tabs>
        <w:ind w:left="0" w:firstLine="0"/>
        <w:jc w:val="both"/>
        <w:outlineLvl w:val="1"/>
        <w:rPr>
          <w:rFonts w:ascii="Arial" w:eastAsia="Times New Roman" w:hAnsi="Arial"/>
          <w:b/>
          <w:caps/>
          <w:szCs w:val="24"/>
          <w:lang w:eastAsia="ru-RU"/>
        </w:rPr>
      </w:pPr>
      <w:bookmarkStart w:id="129" w:name="_Toc434937738"/>
      <w:bookmarkStart w:id="130" w:name="_Toc471811942"/>
      <w:bookmarkStart w:id="131" w:name="_Toc54178730"/>
      <w:bookmarkStart w:id="132" w:name="_Toc54180715"/>
      <w:bookmarkStart w:id="133" w:name="_Toc54334510"/>
      <w:bookmarkStart w:id="134" w:name="_Toc132972791"/>
      <w:r w:rsidRPr="00584DF3">
        <w:rPr>
          <w:rFonts w:ascii="Arial" w:eastAsia="Times New Roman" w:hAnsi="Arial"/>
          <w:b/>
          <w:caps/>
          <w:szCs w:val="24"/>
          <w:lang w:eastAsia="ru-RU"/>
        </w:rPr>
        <w:t>ПОРЯДОК ПЕРЕВОДА И ПЕРЕМЕЩЕНИЯ РАБОТНИКОВ</w:t>
      </w:r>
      <w:bookmarkEnd w:id="129"/>
      <w:bookmarkEnd w:id="130"/>
      <w:bookmarkEnd w:id="131"/>
      <w:bookmarkEnd w:id="132"/>
      <w:bookmarkEnd w:id="133"/>
      <w:bookmarkEnd w:id="134"/>
    </w:p>
    <w:p w14:paraId="6C620844" w14:textId="77777777" w:rsidR="00D0579B" w:rsidRPr="00584DF3" w:rsidRDefault="00D0579B" w:rsidP="00D0579B">
      <w:pPr>
        <w:jc w:val="both"/>
      </w:pPr>
    </w:p>
    <w:p w14:paraId="6C620845" w14:textId="77777777" w:rsidR="00D0579B" w:rsidRPr="00584DF3" w:rsidRDefault="00D0579B" w:rsidP="00DE519E">
      <w:pPr>
        <w:numPr>
          <w:ilvl w:val="0"/>
          <w:numId w:val="10"/>
        </w:numPr>
        <w:tabs>
          <w:tab w:val="left" w:pos="851"/>
        </w:tabs>
        <w:ind w:left="0" w:firstLine="0"/>
        <w:jc w:val="both"/>
        <w:rPr>
          <w:rFonts w:eastAsia="Times New Roman"/>
          <w:szCs w:val="24"/>
          <w:lang w:eastAsia="ru-RU"/>
        </w:rPr>
      </w:pPr>
      <w:r w:rsidRPr="00584DF3">
        <w:rPr>
          <w:rFonts w:eastAsia="Times New Roman"/>
          <w:szCs w:val="24"/>
          <w:lang w:eastAsia="ru-RU"/>
        </w:rPr>
        <w:lastRenderedPageBreak/>
        <w:t>Перевод на другую работу осуществляется в случаях постоянного или временного изменения трудовой функции работника и (или) структурного подразделения, в котором работает работник согласно трудовому договору, при продолжении работы у того же работодателя, а также в случаях перевода работника на работу в другую местность (за пределы административно-территориальных границ населенного пункта, указанного в трудовом договоре работника) вместе с работодателем.</w:t>
      </w:r>
    </w:p>
    <w:p w14:paraId="6C620846" w14:textId="77777777" w:rsidR="00D0579B" w:rsidRPr="00584DF3" w:rsidRDefault="00D0579B" w:rsidP="00E177F2">
      <w:pPr>
        <w:tabs>
          <w:tab w:val="left" w:pos="851"/>
        </w:tabs>
        <w:jc w:val="both"/>
        <w:rPr>
          <w:rFonts w:eastAsia="Times New Roman"/>
          <w:szCs w:val="24"/>
          <w:lang w:eastAsia="ru-RU"/>
        </w:rPr>
      </w:pPr>
    </w:p>
    <w:p w14:paraId="6C620847" w14:textId="77777777" w:rsidR="00D0579B" w:rsidRPr="00584DF3" w:rsidRDefault="00D0579B" w:rsidP="00DE519E">
      <w:pPr>
        <w:numPr>
          <w:ilvl w:val="0"/>
          <w:numId w:val="10"/>
        </w:numPr>
        <w:tabs>
          <w:tab w:val="left" w:pos="851"/>
        </w:tabs>
        <w:ind w:left="0" w:firstLine="0"/>
        <w:jc w:val="both"/>
        <w:rPr>
          <w:rFonts w:eastAsia="Times New Roman"/>
          <w:szCs w:val="24"/>
          <w:lang w:eastAsia="ru-RU"/>
        </w:rPr>
      </w:pPr>
      <w:r w:rsidRPr="00584DF3">
        <w:rPr>
          <w:rFonts w:eastAsia="Times New Roman"/>
          <w:szCs w:val="24"/>
          <w:lang w:eastAsia="ru-RU"/>
        </w:rPr>
        <w:t>Перевод по инициативе работника (на вакантную должность/работу), по его письменному заявлению, может производиться решением работодателя при условии соответствия квалификации работника требованиям вакантной должности/работы.</w:t>
      </w:r>
    </w:p>
    <w:p w14:paraId="6C620848" w14:textId="77777777" w:rsidR="00D0579B" w:rsidRPr="00584DF3" w:rsidRDefault="00D0579B" w:rsidP="00E177F2">
      <w:pPr>
        <w:tabs>
          <w:tab w:val="left" w:pos="851"/>
        </w:tabs>
        <w:jc w:val="both"/>
        <w:rPr>
          <w:rFonts w:eastAsia="Times New Roman"/>
          <w:szCs w:val="24"/>
          <w:lang w:eastAsia="ru-RU"/>
        </w:rPr>
      </w:pPr>
    </w:p>
    <w:p w14:paraId="6C620849" w14:textId="77777777" w:rsidR="00D0579B" w:rsidRPr="00584DF3" w:rsidRDefault="00D0579B" w:rsidP="00DE519E">
      <w:pPr>
        <w:numPr>
          <w:ilvl w:val="0"/>
          <w:numId w:val="10"/>
        </w:numPr>
        <w:tabs>
          <w:tab w:val="left" w:pos="851"/>
        </w:tabs>
        <w:ind w:left="0" w:firstLine="0"/>
        <w:jc w:val="both"/>
        <w:rPr>
          <w:rFonts w:eastAsia="Times New Roman"/>
          <w:szCs w:val="24"/>
          <w:lang w:eastAsia="ru-RU"/>
        </w:rPr>
      </w:pPr>
      <w:r w:rsidRPr="00584DF3">
        <w:rPr>
          <w:rFonts w:eastAsia="Times New Roman"/>
          <w:szCs w:val="24"/>
          <w:lang w:eastAsia="ru-RU"/>
        </w:rPr>
        <w:t>В случаях, когда по причинам, связанным с изменением организационных или технологических условий труда,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w:t>
      </w:r>
    </w:p>
    <w:p w14:paraId="6C62084A" w14:textId="77777777" w:rsidR="00D0579B" w:rsidRPr="00584DF3" w:rsidRDefault="00D0579B" w:rsidP="00E177F2">
      <w:pPr>
        <w:tabs>
          <w:tab w:val="left" w:pos="851"/>
        </w:tabs>
        <w:jc w:val="both"/>
        <w:rPr>
          <w:rFonts w:eastAsia="Times New Roman"/>
          <w:szCs w:val="24"/>
          <w:lang w:eastAsia="ru-RU"/>
        </w:rPr>
      </w:pPr>
    </w:p>
    <w:p w14:paraId="6C62084B" w14:textId="77777777" w:rsidR="00D0579B" w:rsidRPr="00584DF3" w:rsidRDefault="00D0579B" w:rsidP="00DE519E">
      <w:pPr>
        <w:numPr>
          <w:ilvl w:val="0"/>
          <w:numId w:val="11"/>
        </w:numPr>
        <w:tabs>
          <w:tab w:val="left" w:pos="851"/>
        </w:tabs>
        <w:ind w:left="0" w:firstLine="0"/>
        <w:jc w:val="both"/>
        <w:rPr>
          <w:rFonts w:eastAsia="Times New Roman"/>
          <w:szCs w:val="24"/>
          <w:lang w:eastAsia="ru-RU"/>
        </w:rPr>
      </w:pPr>
      <w:r w:rsidRPr="00584DF3">
        <w:rPr>
          <w:rFonts w:eastAsia="Times New Roman"/>
          <w:szCs w:val="24"/>
          <w:lang w:eastAsia="ru-RU"/>
        </w:rPr>
        <w:lastRenderedPageBreak/>
        <w:t xml:space="preserve">О предстоящих изменениях определенных сторонами условий трудового договора, а также о причинах, вызвавших необходимость таких изменений, работодатель уведомляет работника в письменной форме не позднее, чем за </w:t>
      </w:r>
      <w:r w:rsidR="002114F1" w:rsidRPr="00584DF3">
        <w:rPr>
          <w:rFonts w:eastAsia="Times New Roman"/>
          <w:szCs w:val="24"/>
          <w:lang w:eastAsia="ru-RU"/>
        </w:rPr>
        <w:t>2</w:t>
      </w:r>
      <w:r w:rsidRPr="00584DF3">
        <w:rPr>
          <w:rFonts w:eastAsia="Times New Roman"/>
          <w:szCs w:val="24"/>
          <w:lang w:eastAsia="ru-RU"/>
        </w:rPr>
        <w:t xml:space="preserve"> месяца, если иное не предусмотрено ТК РФ.</w:t>
      </w:r>
    </w:p>
    <w:p w14:paraId="6C62084C" w14:textId="77777777" w:rsidR="00D0579B" w:rsidRPr="00584DF3" w:rsidRDefault="00D0579B" w:rsidP="00E177F2">
      <w:pPr>
        <w:tabs>
          <w:tab w:val="left" w:pos="851"/>
          <w:tab w:val="left" w:pos="993"/>
        </w:tabs>
        <w:jc w:val="both"/>
        <w:rPr>
          <w:rFonts w:eastAsia="Times New Roman"/>
          <w:szCs w:val="24"/>
          <w:lang w:eastAsia="ru-RU"/>
        </w:rPr>
      </w:pPr>
    </w:p>
    <w:p w14:paraId="6C62084D" w14:textId="77777777" w:rsidR="00D0579B" w:rsidRPr="00584DF3" w:rsidRDefault="00D0579B" w:rsidP="00DE519E">
      <w:pPr>
        <w:numPr>
          <w:ilvl w:val="0"/>
          <w:numId w:val="11"/>
        </w:numPr>
        <w:tabs>
          <w:tab w:val="left" w:pos="851"/>
          <w:tab w:val="left" w:pos="993"/>
        </w:tabs>
        <w:ind w:left="0" w:firstLine="0"/>
        <w:jc w:val="both"/>
        <w:rPr>
          <w:rFonts w:eastAsia="Times New Roman"/>
          <w:szCs w:val="24"/>
          <w:lang w:eastAsia="ru-RU"/>
        </w:rPr>
      </w:pPr>
      <w:r w:rsidRPr="00584DF3">
        <w:rPr>
          <w:rFonts w:eastAsia="Times New Roman"/>
          <w:szCs w:val="24"/>
          <w:lang w:eastAsia="ru-RU"/>
        </w:rPr>
        <w:t xml:space="preserve">Если работник не согласен работать в новых условиях, то работодатель в письменной форме предлагает ему другую имеющуюся у него работу в данной местности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w:t>
      </w:r>
    </w:p>
    <w:p w14:paraId="6C62084E" w14:textId="77777777" w:rsidR="00D0579B" w:rsidRPr="00584DF3" w:rsidRDefault="00D0579B" w:rsidP="00E177F2">
      <w:pPr>
        <w:tabs>
          <w:tab w:val="left" w:pos="851"/>
          <w:tab w:val="left" w:pos="993"/>
        </w:tabs>
        <w:jc w:val="both"/>
      </w:pPr>
    </w:p>
    <w:p w14:paraId="6C62084F" w14:textId="77777777" w:rsidR="00D0579B" w:rsidRPr="00584DF3" w:rsidRDefault="00D0579B" w:rsidP="00DE519E">
      <w:pPr>
        <w:numPr>
          <w:ilvl w:val="0"/>
          <w:numId w:val="11"/>
        </w:numPr>
        <w:tabs>
          <w:tab w:val="left" w:pos="851"/>
          <w:tab w:val="left" w:pos="993"/>
        </w:tabs>
        <w:ind w:left="0" w:firstLine="0"/>
        <w:jc w:val="both"/>
        <w:rPr>
          <w:rFonts w:eastAsia="Times New Roman"/>
          <w:szCs w:val="24"/>
          <w:lang w:eastAsia="ru-RU"/>
        </w:rPr>
      </w:pPr>
      <w:r w:rsidRPr="00584DF3">
        <w:rPr>
          <w:rFonts w:eastAsia="Times New Roman"/>
          <w:szCs w:val="24"/>
          <w:lang w:eastAsia="ru-RU"/>
        </w:rPr>
        <w:t>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 ТК РФ.</w:t>
      </w:r>
    </w:p>
    <w:p w14:paraId="6C620850" w14:textId="77777777" w:rsidR="00D0579B" w:rsidRPr="00584DF3" w:rsidRDefault="00D0579B" w:rsidP="00E177F2">
      <w:pPr>
        <w:tabs>
          <w:tab w:val="left" w:pos="851"/>
          <w:tab w:val="left" w:pos="993"/>
        </w:tabs>
        <w:jc w:val="both"/>
        <w:rPr>
          <w:rFonts w:eastAsia="Times New Roman"/>
          <w:szCs w:val="24"/>
          <w:lang w:eastAsia="ru-RU"/>
        </w:rPr>
      </w:pPr>
    </w:p>
    <w:p w14:paraId="6C620851" w14:textId="77777777" w:rsidR="00D0579B" w:rsidRPr="00584DF3" w:rsidRDefault="00D0579B" w:rsidP="00DE519E">
      <w:pPr>
        <w:numPr>
          <w:ilvl w:val="0"/>
          <w:numId w:val="10"/>
        </w:numPr>
        <w:tabs>
          <w:tab w:val="left" w:pos="709"/>
        </w:tabs>
        <w:ind w:left="0" w:firstLine="0"/>
        <w:jc w:val="both"/>
        <w:rPr>
          <w:rFonts w:eastAsia="Times New Roman"/>
          <w:szCs w:val="24"/>
          <w:lang w:eastAsia="ru-RU"/>
        </w:rPr>
      </w:pPr>
      <w:r w:rsidRPr="00584DF3">
        <w:rPr>
          <w:rFonts w:eastAsia="Times New Roman"/>
          <w:szCs w:val="24"/>
          <w:lang w:eastAsia="ru-RU"/>
        </w:rPr>
        <w:t xml:space="preserve">Для оформления перевода на другую работу в письменной форме заключается </w:t>
      </w:r>
      <w:r w:rsidR="00904FB4" w:rsidRPr="00584DF3">
        <w:rPr>
          <w:rFonts w:eastAsia="Times New Roman"/>
          <w:szCs w:val="24"/>
          <w:lang w:eastAsia="ru-RU"/>
        </w:rPr>
        <w:t xml:space="preserve">дополнительное </w:t>
      </w:r>
      <w:r w:rsidRPr="00584DF3">
        <w:rPr>
          <w:rFonts w:eastAsia="Times New Roman"/>
          <w:szCs w:val="24"/>
          <w:lang w:eastAsia="ru-RU"/>
        </w:rPr>
        <w:t xml:space="preserve">соглашение </w:t>
      </w:r>
      <w:r w:rsidR="00904FB4" w:rsidRPr="00584DF3">
        <w:rPr>
          <w:rFonts w:eastAsia="Times New Roman"/>
          <w:szCs w:val="24"/>
          <w:lang w:eastAsia="ru-RU"/>
        </w:rPr>
        <w:t>к трудовому</w:t>
      </w:r>
      <w:r w:rsidRPr="00584DF3">
        <w:rPr>
          <w:rFonts w:eastAsia="Times New Roman"/>
          <w:szCs w:val="24"/>
          <w:lang w:eastAsia="ru-RU"/>
        </w:rPr>
        <w:t xml:space="preserve"> договор</w:t>
      </w:r>
      <w:r w:rsidR="00904FB4" w:rsidRPr="00584DF3">
        <w:rPr>
          <w:rFonts w:eastAsia="Times New Roman"/>
          <w:szCs w:val="24"/>
          <w:lang w:eastAsia="ru-RU"/>
        </w:rPr>
        <w:t>у</w:t>
      </w:r>
      <w:r w:rsidRPr="00584DF3">
        <w:rPr>
          <w:rFonts w:eastAsia="Times New Roman"/>
          <w:szCs w:val="24"/>
          <w:lang w:eastAsia="ru-RU"/>
        </w:rPr>
        <w:t xml:space="preserve">, составляемое в </w:t>
      </w:r>
      <w:r w:rsidR="002114F1" w:rsidRPr="00584DF3">
        <w:rPr>
          <w:rFonts w:eastAsia="Times New Roman"/>
          <w:szCs w:val="24"/>
          <w:lang w:eastAsia="ru-RU"/>
        </w:rPr>
        <w:t xml:space="preserve">2 </w:t>
      </w:r>
      <w:r w:rsidRPr="00584DF3">
        <w:rPr>
          <w:rFonts w:eastAsia="Times New Roman"/>
          <w:szCs w:val="24"/>
          <w:lang w:eastAsia="ru-RU"/>
        </w:rPr>
        <w:t xml:space="preserve">экземплярах, каждый из которых подписывается сторонами (работодателем и работником). Один экземпляр </w:t>
      </w:r>
      <w:r w:rsidR="00904FB4" w:rsidRPr="00584DF3">
        <w:rPr>
          <w:rFonts w:eastAsia="Times New Roman"/>
          <w:szCs w:val="24"/>
          <w:lang w:eastAsia="ru-RU"/>
        </w:rPr>
        <w:t xml:space="preserve">дополнительного </w:t>
      </w:r>
      <w:r w:rsidRPr="00584DF3">
        <w:rPr>
          <w:rFonts w:eastAsia="Times New Roman"/>
          <w:szCs w:val="24"/>
          <w:lang w:eastAsia="ru-RU"/>
        </w:rPr>
        <w:t>соглашения передается работ</w:t>
      </w:r>
      <w:r w:rsidRPr="00584DF3">
        <w:rPr>
          <w:rFonts w:eastAsia="Times New Roman"/>
          <w:szCs w:val="24"/>
          <w:lang w:eastAsia="ru-RU"/>
        </w:rPr>
        <w:lastRenderedPageBreak/>
        <w:t xml:space="preserve">нику, другой хранится у работодателя. Получение работником экземпляра </w:t>
      </w:r>
      <w:r w:rsidR="00904FB4" w:rsidRPr="00584DF3">
        <w:rPr>
          <w:rFonts w:eastAsia="Times New Roman"/>
          <w:szCs w:val="24"/>
          <w:lang w:eastAsia="ru-RU"/>
        </w:rPr>
        <w:t xml:space="preserve">дополнительного </w:t>
      </w:r>
      <w:r w:rsidRPr="00584DF3">
        <w:rPr>
          <w:rFonts w:eastAsia="Times New Roman"/>
          <w:szCs w:val="24"/>
          <w:lang w:eastAsia="ru-RU"/>
        </w:rPr>
        <w:t xml:space="preserve">соглашения подтверждается подписью работника на экземпляре </w:t>
      </w:r>
      <w:r w:rsidR="00904FB4" w:rsidRPr="00584DF3">
        <w:rPr>
          <w:rFonts w:eastAsia="Times New Roman"/>
          <w:szCs w:val="24"/>
          <w:lang w:eastAsia="ru-RU"/>
        </w:rPr>
        <w:t xml:space="preserve">дополнительного </w:t>
      </w:r>
      <w:r w:rsidRPr="00584DF3">
        <w:rPr>
          <w:rFonts w:eastAsia="Times New Roman"/>
          <w:szCs w:val="24"/>
          <w:lang w:eastAsia="ru-RU"/>
        </w:rPr>
        <w:t>соглашения, хранящемся у работодателя:</w:t>
      </w:r>
    </w:p>
    <w:p w14:paraId="6C620852" w14:textId="77777777" w:rsidR="00D0579B" w:rsidRPr="00584DF3" w:rsidRDefault="00D0579B" w:rsidP="00E177F2">
      <w:pPr>
        <w:tabs>
          <w:tab w:val="left" w:pos="851"/>
          <w:tab w:val="left" w:pos="993"/>
        </w:tabs>
        <w:jc w:val="both"/>
        <w:rPr>
          <w:rFonts w:eastAsia="Times New Roman"/>
          <w:szCs w:val="24"/>
          <w:lang w:eastAsia="ru-RU"/>
        </w:rPr>
      </w:pPr>
    </w:p>
    <w:p w14:paraId="6C620853" w14:textId="77777777" w:rsidR="00D0579B" w:rsidRPr="00584DF3" w:rsidRDefault="00D0579B" w:rsidP="00E177F2">
      <w:pPr>
        <w:tabs>
          <w:tab w:val="left" w:pos="851"/>
          <w:tab w:val="left" w:pos="993"/>
        </w:tabs>
        <w:jc w:val="both"/>
        <w:rPr>
          <w:rFonts w:eastAsia="Times New Roman"/>
          <w:szCs w:val="24"/>
          <w:lang w:eastAsia="ru-RU"/>
        </w:rPr>
      </w:pPr>
      <w:r w:rsidRPr="00584DF3">
        <w:rPr>
          <w:rFonts w:eastAsia="Times New Roman"/>
          <w:szCs w:val="24"/>
          <w:lang w:eastAsia="ru-RU"/>
        </w:rPr>
        <w:t>3.2.4.1.</w:t>
      </w:r>
      <w:r w:rsidRPr="00584DF3">
        <w:rPr>
          <w:rFonts w:eastAsia="Times New Roman"/>
          <w:szCs w:val="24"/>
          <w:lang w:eastAsia="ru-RU"/>
        </w:rPr>
        <w:tab/>
        <w:t>На основании дополнительного соглашения к трудовому договору издается приказ</w:t>
      </w:r>
      <w:r w:rsidR="00B87655" w:rsidRPr="00584DF3">
        <w:rPr>
          <w:rFonts w:eastAsia="Times New Roman"/>
          <w:szCs w:val="24"/>
          <w:lang w:eastAsia="ru-RU"/>
        </w:rPr>
        <w:t xml:space="preserve"> (распоряжение)</w:t>
      </w:r>
      <w:r w:rsidRPr="00584DF3">
        <w:rPr>
          <w:rFonts w:eastAsia="Times New Roman"/>
          <w:szCs w:val="24"/>
          <w:lang w:eastAsia="ru-RU"/>
        </w:rPr>
        <w:t xml:space="preserve"> о переводе работника на другую работу. Приказ</w:t>
      </w:r>
      <w:r w:rsidR="00B87655" w:rsidRPr="00584DF3">
        <w:rPr>
          <w:rFonts w:eastAsia="Times New Roman"/>
          <w:szCs w:val="24"/>
          <w:lang w:eastAsia="ru-RU"/>
        </w:rPr>
        <w:t xml:space="preserve"> (распоряжение)</w:t>
      </w:r>
      <w:r w:rsidRPr="00584DF3">
        <w:rPr>
          <w:rFonts w:eastAsia="Times New Roman"/>
          <w:szCs w:val="24"/>
          <w:lang w:eastAsia="ru-RU"/>
        </w:rPr>
        <w:t xml:space="preserve">, подписанный работодателем, объявляется работнику под </w:t>
      </w:r>
      <w:r w:rsidR="00E62B75" w:rsidRPr="00584DF3">
        <w:rPr>
          <w:rFonts w:eastAsia="Times New Roman"/>
          <w:szCs w:val="24"/>
          <w:lang w:eastAsia="ru-RU"/>
        </w:rPr>
        <w:t>подпись</w:t>
      </w:r>
      <w:r w:rsidRPr="00584DF3">
        <w:rPr>
          <w:rFonts w:eastAsia="Times New Roman"/>
          <w:szCs w:val="24"/>
          <w:lang w:eastAsia="ru-RU"/>
        </w:rPr>
        <w:t>.</w:t>
      </w:r>
    </w:p>
    <w:p w14:paraId="6C620854" w14:textId="77777777" w:rsidR="00D0579B" w:rsidRPr="00584DF3" w:rsidRDefault="00D0579B" w:rsidP="00D0579B">
      <w:pPr>
        <w:jc w:val="both"/>
        <w:rPr>
          <w:rFonts w:eastAsia="Times New Roman"/>
          <w:szCs w:val="24"/>
          <w:lang w:eastAsia="ru-RU"/>
        </w:rPr>
      </w:pPr>
    </w:p>
    <w:p w14:paraId="6C620855" w14:textId="77777777" w:rsidR="00D0579B" w:rsidRPr="00584DF3" w:rsidRDefault="00D0579B" w:rsidP="00DE519E">
      <w:pPr>
        <w:numPr>
          <w:ilvl w:val="0"/>
          <w:numId w:val="10"/>
        </w:numPr>
        <w:ind w:left="0" w:firstLine="0"/>
        <w:jc w:val="both"/>
        <w:rPr>
          <w:rFonts w:eastAsia="Times New Roman"/>
          <w:szCs w:val="24"/>
          <w:lang w:eastAsia="ru-RU"/>
        </w:rPr>
      </w:pPr>
      <w:r w:rsidRPr="00584DF3">
        <w:rPr>
          <w:rFonts w:eastAsia="Times New Roman"/>
          <w:szCs w:val="24"/>
          <w:lang w:eastAsia="ru-RU"/>
        </w:rPr>
        <w:t>Не требует согласия работника перемещение его у того же работодателя на другое рабочее место, в другое структурное подразделение, расположенное в той же местности, поручение ему работы на другом механизме или агрегате, если это не влечет за собой изменения определенных сторонами условий трудового договора.</w:t>
      </w:r>
    </w:p>
    <w:p w14:paraId="6C620856" w14:textId="77777777" w:rsidR="00D0579B" w:rsidRPr="00584DF3" w:rsidRDefault="00D0579B" w:rsidP="00D0579B">
      <w:pPr>
        <w:jc w:val="both"/>
        <w:rPr>
          <w:lang w:eastAsia="ru-RU"/>
        </w:rPr>
      </w:pPr>
    </w:p>
    <w:p w14:paraId="6C620857" w14:textId="77777777" w:rsidR="00D0579B" w:rsidRPr="00584DF3" w:rsidRDefault="00D0579B" w:rsidP="00DE519E">
      <w:pPr>
        <w:numPr>
          <w:ilvl w:val="0"/>
          <w:numId w:val="10"/>
        </w:numPr>
        <w:ind w:left="0" w:firstLine="0"/>
        <w:jc w:val="both"/>
        <w:rPr>
          <w:rFonts w:eastAsia="Times New Roman"/>
          <w:szCs w:val="24"/>
          <w:lang w:eastAsia="ru-RU"/>
        </w:rPr>
      </w:pPr>
      <w:r w:rsidRPr="00584DF3">
        <w:rPr>
          <w:rFonts w:eastAsia="Times New Roman"/>
          <w:szCs w:val="24"/>
          <w:lang w:eastAsia="ru-RU"/>
        </w:rPr>
        <w:t>Работник может быть переведен без его согласия на срок до одного месяца на не обусловленную трудовым договором работу у того же работодателя в случаях, предусмотренных статьей 72.2 ТК РФ, с оплатой труда по выполняемой работе, но не ниже среднего заработка по прежней работе.</w:t>
      </w:r>
    </w:p>
    <w:p w14:paraId="6C620858" w14:textId="77777777" w:rsidR="00D0579B" w:rsidRPr="00584DF3" w:rsidRDefault="00D0579B" w:rsidP="00D0579B">
      <w:pPr>
        <w:jc w:val="both"/>
      </w:pPr>
    </w:p>
    <w:p w14:paraId="6C620859" w14:textId="77777777" w:rsidR="00D0579B" w:rsidRPr="00584DF3" w:rsidRDefault="00D0579B" w:rsidP="00DE519E">
      <w:pPr>
        <w:numPr>
          <w:ilvl w:val="0"/>
          <w:numId w:val="10"/>
        </w:numPr>
        <w:ind w:left="0" w:firstLine="0"/>
        <w:jc w:val="both"/>
        <w:rPr>
          <w:rFonts w:eastAsia="Times New Roman"/>
          <w:szCs w:val="24"/>
          <w:lang w:eastAsia="ru-RU"/>
        </w:rPr>
      </w:pPr>
      <w:r w:rsidRPr="00584DF3">
        <w:rPr>
          <w:rFonts w:eastAsia="Times New Roman"/>
          <w:szCs w:val="24"/>
          <w:lang w:eastAsia="ru-RU"/>
        </w:rPr>
        <w:t xml:space="preserve">По соглашению сторон, заключаемому в письменной форме, работник может быть временно переведен на другую работу у того же работодателя на </w:t>
      </w:r>
      <w:r w:rsidRPr="00584DF3">
        <w:rPr>
          <w:rFonts w:eastAsia="Times New Roman"/>
          <w:szCs w:val="24"/>
          <w:lang w:eastAsia="ru-RU"/>
        </w:rPr>
        <w:lastRenderedPageBreak/>
        <w:t>срок до одного года, а в случае, когда такой перевод осуществляется для замещения временно отсутствующего работника (длительная командировка, временная нетрудоспособность, пребывание в ежегодном или ином отпуске и др.), за которым сохраняется место работы, - до выхода этого работника на работу. Если по окончании срока перевода, прежняя работа работнику не предоставлена, а работник не потребовал ее предоставления и продолжает работать, то условие о временном характере перевода утрачивает силу и перевод считается постоянным.</w:t>
      </w:r>
    </w:p>
    <w:p w14:paraId="6C62085A" w14:textId="77777777" w:rsidR="00D0579B" w:rsidRPr="00584DF3" w:rsidRDefault="00D0579B" w:rsidP="00D0579B">
      <w:pPr>
        <w:jc w:val="both"/>
        <w:rPr>
          <w:rFonts w:eastAsia="Times New Roman"/>
          <w:szCs w:val="24"/>
          <w:lang w:eastAsia="ru-RU"/>
        </w:rPr>
      </w:pPr>
    </w:p>
    <w:p w14:paraId="6C62085B" w14:textId="77777777" w:rsidR="00D0579B" w:rsidRPr="00584DF3" w:rsidRDefault="00D0579B" w:rsidP="00D0579B">
      <w:pPr>
        <w:jc w:val="both"/>
        <w:rPr>
          <w:rFonts w:eastAsia="Times New Roman"/>
          <w:szCs w:val="24"/>
          <w:lang w:eastAsia="ru-RU"/>
        </w:rPr>
      </w:pPr>
      <w:r w:rsidRPr="00584DF3">
        <w:rPr>
          <w:rFonts w:eastAsia="Times New Roman"/>
          <w:szCs w:val="24"/>
          <w:lang w:eastAsia="ru-RU"/>
        </w:rPr>
        <w:t>Временный перевод может также применяться</w:t>
      </w:r>
      <w:r w:rsidR="00585D80" w:rsidRPr="00584DF3">
        <w:rPr>
          <w:rFonts w:eastAsia="Times New Roman"/>
          <w:szCs w:val="24"/>
          <w:lang w:eastAsia="ru-RU"/>
        </w:rPr>
        <w:t xml:space="preserve"> </w:t>
      </w:r>
      <w:r w:rsidRPr="00584DF3">
        <w:rPr>
          <w:rFonts w:eastAsia="Times New Roman"/>
          <w:szCs w:val="24"/>
          <w:lang w:eastAsia="ru-RU"/>
        </w:rPr>
        <w:t>для замещения вакантной должности до назначения на эту должность постоянного работника.</w:t>
      </w:r>
    </w:p>
    <w:p w14:paraId="6C62085C" w14:textId="77777777" w:rsidR="00D0579B" w:rsidRPr="00584DF3" w:rsidRDefault="00D0579B" w:rsidP="00D0579B">
      <w:pPr>
        <w:jc w:val="both"/>
        <w:rPr>
          <w:rFonts w:eastAsia="Times New Roman"/>
          <w:szCs w:val="24"/>
          <w:lang w:eastAsia="ru-RU"/>
        </w:rPr>
      </w:pPr>
    </w:p>
    <w:p w14:paraId="6C62085D" w14:textId="77777777" w:rsidR="00D0579B" w:rsidRPr="00A30CF0" w:rsidRDefault="00D0579B" w:rsidP="00DE519E">
      <w:pPr>
        <w:numPr>
          <w:ilvl w:val="0"/>
          <w:numId w:val="10"/>
        </w:numPr>
        <w:ind w:left="0" w:firstLine="0"/>
        <w:jc w:val="both"/>
        <w:rPr>
          <w:rFonts w:eastAsia="Times New Roman"/>
          <w:szCs w:val="24"/>
          <w:lang w:eastAsia="ru-RU"/>
        </w:rPr>
      </w:pPr>
      <w:r w:rsidRPr="00584DF3">
        <w:rPr>
          <w:rFonts w:eastAsia="Times New Roman"/>
          <w:szCs w:val="24"/>
          <w:lang w:eastAsia="ru-RU"/>
        </w:rPr>
        <w:t xml:space="preserve">Работника, нуждающегося в переводе на другую работу в соответствии с медицинским заключением, с его письменного согласия, работодатель переводит на другую имеющуюся в Обществе работу, не противопоказанную работнику по состоянию здоровья, в порядке, предусмотренном статьей 73 </w:t>
      </w:r>
      <w:r w:rsidRPr="00A30CF0">
        <w:rPr>
          <w:rFonts w:eastAsia="Times New Roman"/>
          <w:szCs w:val="24"/>
          <w:lang w:eastAsia="ru-RU"/>
        </w:rPr>
        <w:t>ТК РФ.</w:t>
      </w:r>
    </w:p>
    <w:p w14:paraId="6C62085E" w14:textId="77777777" w:rsidR="00D0579B" w:rsidRPr="00A30CF0" w:rsidRDefault="00D0579B" w:rsidP="00D0579B">
      <w:pPr>
        <w:jc w:val="both"/>
        <w:rPr>
          <w:rFonts w:eastAsia="Times New Roman"/>
          <w:szCs w:val="24"/>
          <w:lang w:eastAsia="ru-RU"/>
        </w:rPr>
      </w:pPr>
    </w:p>
    <w:p w14:paraId="6C62085F" w14:textId="77777777" w:rsidR="00D0579B" w:rsidRPr="00A30CF0" w:rsidRDefault="00D0579B" w:rsidP="00DE519E">
      <w:pPr>
        <w:numPr>
          <w:ilvl w:val="0"/>
          <w:numId w:val="10"/>
        </w:numPr>
        <w:ind w:left="0" w:firstLine="0"/>
        <w:jc w:val="both"/>
        <w:rPr>
          <w:rFonts w:eastAsia="Times New Roman"/>
          <w:szCs w:val="24"/>
          <w:lang w:eastAsia="ru-RU"/>
        </w:rPr>
      </w:pPr>
      <w:r w:rsidRPr="00A30CF0">
        <w:rPr>
          <w:rFonts w:eastAsia="Times New Roman"/>
          <w:szCs w:val="24"/>
          <w:lang w:eastAsia="ru-RU"/>
        </w:rPr>
        <w:t xml:space="preserve">При переводе и перемещении работников оцениваются риски и принимаются меры по исключению возникновения реального или потенциального конфликта интересов в соответствии с требованиями Положения Компании </w:t>
      </w:r>
      <w:r w:rsidRPr="00A30CF0">
        <w:rPr>
          <w:rFonts w:eastAsia="Times New Roman"/>
          <w:szCs w:val="24"/>
          <w:lang w:eastAsia="ru-RU"/>
        </w:rPr>
        <w:lastRenderedPageBreak/>
        <w:t xml:space="preserve">«Порядок управления конфликтом интересов в </w:t>
      </w:r>
      <w:r w:rsidR="00F125EA" w:rsidRPr="00A30CF0">
        <w:rPr>
          <w:rFonts w:eastAsia="Times New Roman"/>
          <w:szCs w:val="24"/>
          <w:lang w:eastAsia="ru-RU"/>
        </w:rPr>
        <w:t>ПАО «НК «Роснефть»</w:t>
      </w:r>
      <w:r w:rsidRPr="00A30CF0">
        <w:rPr>
          <w:rFonts w:eastAsia="Times New Roman"/>
          <w:szCs w:val="24"/>
          <w:lang w:eastAsia="ru-RU"/>
        </w:rPr>
        <w:t xml:space="preserve"> и Обще</w:t>
      </w:r>
      <w:r w:rsidR="00F57780" w:rsidRPr="00A30CF0">
        <w:rPr>
          <w:rFonts w:eastAsia="Times New Roman"/>
          <w:szCs w:val="24"/>
          <w:lang w:eastAsia="ru-RU"/>
        </w:rPr>
        <w:t>ствах Группы № П3-11.03 Р-0077.</w:t>
      </w:r>
    </w:p>
    <w:p w14:paraId="6C620860" w14:textId="77777777" w:rsidR="00D0579B" w:rsidRPr="00584DF3" w:rsidRDefault="00D0579B" w:rsidP="00D0579B">
      <w:pPr>
        <w:pStyle w:val="afe"/>
        <w:rPr>
          <w:rFonts w:eastAsia="Times New Roman"/>
          <w:szCs w:val="24"/>
          <w:lang w:eastAsia="ru-RU"/>
        </w:rPr>
      </w:pPr>
    </w:p>
    <w:p w14:paraId="6C620861" w14:textId="77777777" w:rsidR="00E84B07" w:rsidRDefault="00E84B07" w:rsidP="00D0579B">
      <w:pPr>
        <w:pStyle w:val="afe"/>
        <w:rPr>
          <w:rFonts w:eastAsia="Times New Roman"/>
          <w:szCs w:val="24"/>
          <w:lang w:eastAsia="ru-RU"/>
        </w:rPr>
      </w:pPr>
    </w:p>
    <w:p w14:paraId="6C620862" w14:textId="77777777" w:rsidR="007F2988" w:rsidRDefault="007F2988" w:rsidP="00D0579B">
      <w:pPr>
        <w:pStyle w:val="afe"/>
        <w:rPr>
          <w:rFonts w:eastAsia="Times New Roman"/>
          <w:szCs w:val="24"/>
          <w:lang w:eastAsia="ru-RU"/>
        </w:rPr>
      </w:pPr>
    </w:p>
    <w:p w14:paraId="6C620863" w14:textId="77777777" w:rsidR="007F2988" w:rsidRDefault="007F2988" w:rsidP="00D0579B">
      <w:pPr>
        <w:pStyle w:val="afe"/>
        <w:rPr>
          <w:rFonts w:eastAsia="Times New Roman"/>
          <w:szCs w:val="24"/>
          <w:lang w:eastAsia="ru-RU"/>
        </w:rPr>
      </w:pPr>
    </w:p>
    <w:p w14:paraId="6C620864" w14:textId="77777777" w:rsidR="007F2988" w:rsidRPr="00584DF3" w:rsidRDefault="007F2988" w:rsidP="00D0579B">
      <w:pPr>
        <w:pStyle w:val="afe"/>
        <w:rPr>
          <w:rFonts w:eastAsia="Times New Roman"/>
          <w:szCs w:val="24"/>
          <w:lang w:eastAsia="ru-RU"/>
        </w:rPr>
      </w:pPr>
    </w:p>
    <w:p w14:paraId="6C620865" w14:textId="77777777" w:rsidR="00D0579B" w:rsidRPr="00584DF3" w:rsidRDefault="00D0579B" w:rsidP="00DE519E">
      <w:pPr>
        <w:keepNext/>
        <w:numPr>
          <w:ilvl w:val="1"/>
          <w:numId w:val="8"/>
        </w:numPr>
        <w:tabs>
          <w:tab w:val="left" w:pos="567"/>
        </w:tabs>
        <w:ind w:left="0" w:firstLine="0"/>
        <w:jc w:val="both"/>
        <w:outlineLvl w:val="1"/>
        <w:rPr>
          <w:rFonts w:ascii="Arial" w:eastAsia="Times New Roman" w:hAnsi="Arial"/>
          <w:b/>
          <w:caps/>
          <w:szCs w:val="24"/>
          <w:lang w:eastAsia="ru-RU"/>
        </w:rPr>
      </w:pPr>
      <w:bookmarkStart w:id="135" w:name="_Toc434937739"/>
      <w:bookmarkStart w:id="136" w:name="_Toc471811943"/>
      <w:bookmarkStart w:id="137" w:name="_Toc54178731"/>
      <w:bookmarkStart w:id="138" w:name="_Toc54180716"/>
      <w:bookmarkStart w:id="139" w:name="_Toc54334511"/>
      <w:bookmarkStart w:id="140" w:name="_Toc132972792"/>
      <w:r w:rsidRPr="00584DF3">
        <w:rPr>
          <w:rFonts w:ascii="Arial" w:eastAsia="Times New Roman" w:hAnsi="Arial"/>
          <w:b/>
          <w:caps/>
          <w:szCs w:val="24"/>
          <w:lang w:eastAsia="ru-RU"/>
        </w:rPr>
        <w:t>ПРЕКРАЩЕНИЕ ТРУДОВОГО ДОГОВОРА</w:t>
      </w:r>
      <w:bookmarkEnd w:id="135"/>
      <w:bookmarkEnd w:id="136"/>
      <w:bookmarkEnd w:id="137"/>
      <w:bookmarkEnd w:id="138"/>
      <w:bookmarkEnd w:id="139"/>
      <w:bookmarkEnd w:id="140"/>
    </w:p>
    <w:p w14:paraId="6C620866" w14:textId="77777777" w:rsidR="00D0579B" w:rsidRPr="00584DF3" w:rsidRDefault="00D0579B" w:rsidP="00D0579B">
      <w:pPr>
        <w:jc w:val="both"/>
        <w:rPr>
          <w:rFonts w:eastAsia="Times New Roman"/>
          <w:szCs w:val="24"/>
          <w:lang w:eastAsia="ru-RU"/>
        </w:rPr>
      </w:pPr>
    </w:p>
    <w:p w14:paraId="6C620867" w14:textId="77777777" w:rsidR="00D0579B" w:rsidRPr="00584DF3" w:rsidRDefault="00D0579B" w:rsidP="00DE519E">
      <w:pPr>
        <w:numPr>
          <w:ilvl w:val="0"/>
          <w:numId w:val="12"/>
        </w:numPr>
        <w:ind w:left="0" w:firstLine="0"/>
        <w:jc w:val="both"/>
        <w:rPr>
          <w:rFonts w:eastAsia="Times New Roman"/>
          <w:szCs w:val="24"/>
          <w:lang w:eastAsia="ru-RU"/>
        </w:rPr>
      </w:pPr>
      <w:r w:rsidRPr="00584DF3">
        <w:rPr>
          <w:rFonts w:eastAsia="Times New Roman"/>
          <w:szCs w:val="24"/>
          <w:lang w:eastAsia="ru-RU"/>
        </w:rPr>
        <w:t>Прекращение трудового договора оформляется приказом (распоряжением) работодателя. Прекращение трудового договора может иметь место только по основаниям, предусмотренным ТК РФ.</w:t>
      </w:r>
    </w:p>
    <w:p w14:paraId="6C620868" w14:textId="77777777" w:rsidR="00D0579B" w:rsidRPr="00584DF3" w:rsidRDefault="00D0579B" w:rsidP="00D0579B">
      <w:pPr>
        <w:jc w:val="both"/>
        <w:rPr>
          <w:rFonts w:eastAsia="Times New Roman"/>
          <w:szCs w:val="24"/>
          <w:lang w:eastAsia="ru-RU"/>
        </w:rPr>
      </w:pPr>
    </w:p>
    <w:p w14:paraId="6C620869" w14:textId="3F4DF6CE" w:rsidR="00D0579B" w:rsidRPr="00584DF3" w:rsidRDefault="00190C42" w:rsidP="00DE519E">
      <w:pPr>
        <w:numPr>
          <w:ilvl w:val="0"/>
          <w:numId w:val="12"/>
        </w:numPr>
        <w:ind w:left="0" w:firstLine="0"/>
        <w:jc w:val="both"/>
        <w:rPr>
          <w:rFonts w:eastAsia="Times New Roman"/>
          <w:szCs w:val="24"/>
          <w:lang w:eastAsia="ru-RU"/>
        </w:rPr>
      </w:pPr>
      <w:r w:rsidRPr="00190C42">
        <w:rPr>
          <w:rFonts w:eastAsia="Times New Roman"/>
          <w:szCs w:val="24"/>
          <w:lang w:eastAsia="ru-RU"/>
        </w:rPr>
        <w:t>Работник имеет право расторгнуть трудовой договор, предупредив об этом работодателя в письменной форме не позднее, чем за 2 недели. Течение указанного срока начинается на следующий день после получения работодателем заявления работника об увольнении, если иной срок не установлен ТК РФ или иным федеральным законом</w:t>
      </w:r>
      <w:r>
        <w:rPr>
          <w:rFonts w:eastAsia="Times New Roman"/>
          <w:szCs w:val="24"/>
          <w:lang w:eastAsia="ru-RU"/>
        </w:rPr>
        <w:t>.</w:t>
      </w:r>
    </w:p>
    <w:p w14:paraId="6C62086A" w14:textId="77777777" w:rsidR="00D0579B" w:rsidRPr="00584DF3" w:rsidRDefault="00D0579B" w:rsidP="00D0579B">
      <w:pPr>
        <w:spacing w:after="60"/>
        <w:jc w:val="both"/>
        <w:rPr>
          <w:rFonts w:eastAsia="Times New Roman"/>
          <w:szCs w:val="24"/>
          <w:lang w:eastAsia="ru-RU"/>
        </w:rPr>
      </w:pPr>
    </w:p>
    <w:p w14:paraId="6C62086B" w14:textId="77777777" w:rsidR="00D0579B" w:rsidRPr="00584DF3" w:rsidRDefault="00D0579B" w:rsidP="00DE519E">
      <w:pPr>
        <w:numPr>
          <w:ilvl w:val="0"/>
          <w:numId w:val="13"/>
        </w:numPr>
        <w:tabs>
          <w:tab w:val="left" w:pos="993"/>
        </w:tabs>
        <w:ind w:left="0" w:firstLine="0"/>
        <w:jc w:val="both"/>
        <w:rPr>
          <w:rFonts w:eastAsia="Times New Roman"/>
          <w:szCs w:val="24"/>
          <w:lang w:eastAsia="ru-RU"/>
        </w:rPr>
      </w:pPr>
      <w:r w:rsidRPr="00584DF3">
        <w:rPr>
          <w:rFonts w:eastAsia="Times New Roman"/>
          <w:szCs w:val="24"/>
          <w:lang w:eastAsia="ru-RU"/>
        </w:rPr>
        <w:t>По соглашению между работником и работодателем, трудовой договор может быть расторгнут и до истечения срока предупреждения об увольнении.</w:t>
      </w:r>
    </w:p>
    <w:p w14:paraId="6C62086C" w14:textId="77777777" w:rsidR="00D0579B" w:rsidRPr="00584DF3" w:rsidRDefault="00D0579B" w:rsidP="00D0579B">
      <w:pPr>
        <w:tabs>
          <w:tab w:val="left" w:pos="993"/>
        </w:tabs>
        <w:jc w:val="both"/>
        <w:rPr>
          <w:rFonts w:eastAsia="Times New Roman"/>
          <w:szCs w:val="24"/>
          <w:lang w:eastAsia="ru-RU"/>
        </w:rPr>
      </w:pPr>
    </w:p>
    <w:p w14:paraId="6C62086D" w14:textId="77777777" w:rsidR="00D0579B" w:rsidRPr="00584DF3" w:rsidRDefault="00D0579B" w:rsidP="00DE519E">
      <w:pPr>
        <w:numPr>
          <w:ilvl w:val="0"/>
          <w:numId w:val="13"/>
        </w:numPr>
        <w:tabs>
          <w:tab w:val="left" w:pos="993"/>
        </w:tabs>
        <w:ind w:left="0" w:firstLine="0"/>
        <w:jc w:val="both"/>
        <w:rPr>
          <w:rFonts w:eastAsia="Times New Roman"/>
          <w:szCs w:val="24"/>
          <w:lang w:eastAsia="ru-RU"/>
        </w:rPr>
      </w:pPr>
      <w:r w:rsidRPr="00584DF3">
        <w:rPr>
          <w:szCs w:val="24"/>
        </w:rPr>
        <w:t>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w:t>
      </w:r>
    </w:p>
    <w:p w14:paraId="6C62086E" w14:textId="77777777" w:rsidR="00D0579B" w:rsidRPr="00584DF3" w:rsidRDefault="00D0579B" w:rsidP="00D0579B">
      <w:pPr>
        <w:jc w:val="both"/>
        <w:rPr>
          <w:rFonts w:eastAsia="Times New Roman"/>
          <w:szCs w:val="24"/>
          <w:lang w:eastAsia="ru-RU"/>
        </w:rPr>
      </w:pPr>
    </w:p>
    <w:p w14:paraId="6C62086F" w14:textId="77777777" w:rsidR="00D0579B" w:rsidRPr="00A30CF0" w:rsidRDefault="00D0579B" w:rsidP="00DE519E">
      <w:pPr>
        <w:numPr>
          <w:ilvl w:val="0"/>
          <w:numId w:val="12"/>
        </w:numPr>
        <w:ind w:left="0" w:firstLine="0"/>
        <w:jc w:val="both"/>
        <w:rPr>
          <w:rFonts w:eastAsia="Times New Roman"/>
          <w:szCs w:val="24"/>
          <w:lang w:eastAsia="ru-RU"/>
        </w:rPr>
      </w:pPr>
      <w:r w:rsidRPr="00415F65">
        <w:rPr>
          <w:rFonts w:eastAsia="Times New Roman"/>
          <w:szCs w:val="24"/>
          <w:lang w:eastAsia="ru-RU"/>
        </w:rPr>
        <w:t xml:space="preserve">При поступлении в </w:t>
      </w:r>
      <w:r w:rsidR="00B52954" w:rsidRPr="00415F65">
        <w:rPr>
          <w:rFonts w:eastAsia="Times New Roman"/>
          <w:szCs w:val="24"/>
          <w:lang w:eastAsia="ru-RU"/>
        </w:rPr>
        <w:t xml:space="preserve">Сектор обеспечения персоналом </w:t>
      </w:r>
      <w:r w:rsidR="00B52954" w:rsidRPr="00415F65">
        <w:rPr>
          <w:szCs w:val="24"/>
        </w:rPr>
        <w:t>ПАО «НК «Роснефть»</w:t>
      </w:r>
      <w:r w:rsidR="007F2988" w:rsidRPr="00415F65">
        <w:rPr>
          <w:szCs w:val="24"/>
        </w:rPr>
        <w:t xml:space="preserve"> </w:t>
      </w:r>
      <w:r w:rsidR="00B52954" w:rsidRPr="00415F65">
        <w:rPr>
          <w:szCs w:val="24"/>
        </w:rPr>
        <w:t>-</w:t>
      </w:r>
      <w:r w:rsidR="00681FA7">
        <w:rPr>
          <w:szCs w:val="24"/>
        </w:rPr>
        <w:t xml:space="preserve"> </w:t>
      </w:r>
      <w:r w:rsidR="00B52954" w:rsidRPr="00415F65">
        <w:rPr>
          <w:szCs w:val="24"/>
        </w:rPr>
        <w:t>Курганнефтепродукт»</w:t>
      </w:r>
      <w:r w:rsidRPr="00415F65">
        <w:rPr>
          <w:rFonts w:eastAsia="Times New Roman"/>
          <w:i/>
          <w:szCs w:val="24"/>
          <w:lang w:eastAsia="ru-RU"/>
        </w:rPr>
        <w:t xml:space="preserve"> </w:t>
      </w:r>
      <w:r w:rsidRPr="00415F65">
        <w:rPr>
          <w:rFonts w:eastAsia="Times New Roman"/>
          <w:szCs w:val="24"/>
          <w:lang w:eastAsia="ru-RU"/>
        </w:rPr>
        <w:t>заявления об увольнении, работнику выдается обходной лист. Работник</w:t>
      </w:r>
      <w:r w:rsidR="00403E27" w:rsidRPr="00415F65">
        <w:rPr>
          <w:rFonts w:eastAsia="Times New Roman"/>
          <w:szCs w:val="24"/>
          <w:lang w:eastAsia="ru-RU"/>
        </w:rPr>
        <w:t>у</w:t>
      </w:r>
      <w:r w:rsidRPr="00415F65">
        <w:rPr>
          <w:rFonts w:eastAsia="Times New Roman"/>
          <w:szCs w:val="24"/>
          <w:lang w:eastAsia="ru-RU"/>
        </w:rPr>
        <w:t xml:space="preserve"> </w:t>
      </w:r>
      <w:r w:rsidR="00403E27" w:rsidRPr="00415F65">
        <w:rPr>
          <w:rFonts w:eastAsia="Times New Roman"/>
          <w:szCs w:val="24"/>
          <w:lang w:eastAsia="ru-RU"/>
        </w:rPr>
        <w:t xml:space="preserve">необходимо получить </w:t>
      </w:r>
      <w:r w:rsidRPr="00415F65">
        <w:rPr>
          <w:rFonts w:eastAsia="Times New Roman"/>
          <w:szCs w:val="24"/>
          <w:lang w:eastAsia="ru-RU"/>
        </w:rPr>
        <w:t xml:space="preserve">отметки всех структурных подразделений, указанных в обходном листе, об отсутствии задолженности перед работодателем в виде выданного ему для осуществления трудовой функции оборудования, товарно-материальных ценностей, документов и др. Особенности </w:t>
      </w:r>
      <w:r w:rsidRPr="00A30CF0">
        <w:rPr>
          <w:rFonts w:eastAsia="Times New Roman"/>
          <w:szCs w:val="24"/>
          <w:lang w:eastAsia="ru-RU"/>
        </w:rPr>
        <w:t>увольнения материально-ответственных лиц устанавливаются</w:t>
      </w:r>
      <w:r w:rsidR="00415F65" w:rsidRPr="00A30CF0">
        <w:rPr>
          <w:rFonts w:eastAsia="Times New Roman"/>
          <w:szCs w:val="24"/>
          <w:lang w:eastAsia="ru-RU"/>
        </w:rPr>
        <w:t xml:space="preserve"> в </w:t>
      </w:r>
      <w:r w:rsidR="007B4A19" w:rsidRPr="007B4A19">
        <w:rPr>
          <w:rFonts w:eastAsia="Times New Roman"/>
          <w:szCs w:val="24"/>
          <w:lang w:eastAsia="ru-RU"/>
        </w:rPr>
        <w:t>П</w:t>
      </w:r>
      <w:r w:rsidR="007B4A19">
        <w:rPr>
          <w:rFonts w:eastAsia="Times New Roman"/>
          <w:szCs w:val="24"/>
          <w:lang w:eastAsia="ru-RU"/>
        </w:rPr>
        <w:t>оложении</w:t>
      </w:r>
      <w:r w:rsidR="007B4A19" w:rsidRPr="007B4A19">
        <w:rPr>
          <w:rFonts w:eastAsia="Times New Roman"/>
          <w:szCs w:val="24"/>
          <w:lang w:eastAsia="ru-RU"/>
        </w:rPr>
        <w:t xml:space="preserve"> ПАО «НК «Роснефть»-Курганнефтепродукт» «Инвентаризация активов и обязательств» № П3-07 С-0381 ЮЛ-020</w:t>
      </w:r>
      <w:r w:rsidR="00415F65" w:rsidRPr="00A30CF0">
        <w:rPr>
          <w:rFonts w:eastAsia="Times New Roman"/>
          <w:szCs w:val="24"/>
          <w:lang w:eastAsia="ru-RU"/>
        </w:rPr>
        <w:t xml:space="preserve">, Стандарте </w:t>
      </w:r>
      <w:r w:rsidR="007B4A19" w:rsidRPr="007B4A19">
        <w:rPr>
          <w:rFonts w:eastAsia="Times New Roman"/>
          <w:szCs w:val="24"/>
          <w:lang w:eastAsia="ru-RU"/>
        </w:rPr>
        <w:t>Компании «Механизм возмещения убытков и ущерба, причиненных Компании действиями (бездействием) работников/должностных лиц, представителями контрагентов и третьими лицами» № П3-06 Р-0114</w:t>
      </w:r>
      <w:r w:rsidR="00415F65" w:rsidRPr="00A30CF0">
        <w:rPr>
          <w:rFonts w:eastAsia="Times New Roman"/>
          <w:szCs w:val="24"/>
          <w:lang w:eastAsia="ru-RU"/>
        </w:rPr>
        <w:t>. З</w:t>
      </w:r>
      <w:r w:rsidRPr="00A30CF0">
        <w:rPr>
          <w:rFonts w:eastAsia="Times New Roman"/>
          <w:szCs w:val="24"/>
          <w:lang w:eastAsia="ru-RU"/>
        </w:rPr>
        <w:t>аполненный обходной лист передается работником в</w:t>
      </w:r>
      <w:r w:rsidR="00903BA7" w:rsidRPr="00A30CF0">
        <w:rPr>
          <w:rFonts w:eastAsia="Times New Roman"/>
          <w:szCs w:val="24"/>
          <w:lang w:eastAsia="ru-RU"/>
        </w:rPr>
        <w:t xml:space="preserve"> Сектор обеспечения персоналом Общества.</w:t>
      </w:r>
    </w:p>
    <w:p w14:paraId="6C620870" w14:textId="77777777" w:rsidR="00415F65" w:rsidRPr="00415F65" w:rsidRDefault="00415F65" w:rsidP="00415F65">
      <w:pPr>
        <w:jc w:val="both"/>
        <w:rPr>
          <w:rFonts w:eastAsia="Times New Roman"/>
          <w:szCs w:val="24"/>
          <w:lang w:eastAsia="ru-RU"/>
        </w:rPr>
      </w:pPr>
    </w:p>
    <w:p w14:paraId="6C620871" w14:textId="77777777" w:rsidR="00D0579B" w:rsidRPr="00584DF3" w:rsidRDefault="00D0579B" w:rsidP="00DE519E">
      <w:pPr>
        <w:numPr>
          <w:ilvl w:val="0"/>
          <w:numId w:val="12"/>
        </w:numPr>
        <w:ind w:left="0" w:firstLine="0"/>
        <w:jc w:val="both"/>
        <w:rPr>
          <w:rFonts w:eastAsia="Times New Roman"/>
          <w:szCs w:val="24"/>
          <w:lang w:eastAsia="ru-RU"/>
        </w:rPr>
      </w:pPr>
      <w:r w:rsidRPr="00584DF3">
        <w:rPr>
          <w:rFonts w:eastAsia="Times New Roman"/>
          <w:szCs w:val="24"/>
          <w:lang w:eastAsia="ru-RU"/>
        </w:rPr>
        <w:lastRenderedPageBreak/>
        <w:t>По истечении срока предупреждения об увольнении работник имеет право прекратить работу. В последний день работы работодатель обязан выдать работнику трудовую книжку</w:t>
      </w:r>
      <w:r w:rsidR="0054437E" w:rsidRPr="00584DF3">
        <w:rPr>
          <w:rFonts w:eastAsia="Times New Roman"/>
          <w:szCs w:val="24"/>
          <w:lang w:eastAsia="ru-RU"/>
        </w:rPr>
        <w:t xml:space="preserve"> или предоставить сведения о трудовой деятельности, справку по форме 182Н</w:t>
      </w:r>
      <w:r w:rsidR="00786DC8" w:rsidRPr="00584DF3">
        <w:t xml:space="preserve"> </w:t>
      </w:r>
      <w:r w:rsidR="00786DC8" w:rsidRPr="00584DF3">
        <w:rPr>
          <w:rFonts w:eastAsia="Times New Roman"/>
          <w:szCs w:val="24"/>
          <w:lang w:eastAsia="ru-RU"/>
        </w:rPr>
        <w:t xml:space="preserve">«О сумме заработной платы, иных выплат и вознаграждений за </w:t>
      </w:r>
      <w:r w:rsidR="00DA5F60" w:rsidRPr="00584DF3">
        <w:rPr>
          <w:rFonts w:eastAsia="Times New Roman"/>
          <w:szCs w:val="24"/>
          <w:lang w:eastAsia="ru-RU"/>
        </w:rPr>
        <w:t>2</w:t>
      </w:r>
      <w:r w:rsidR="00935672" w:rsidRPr="00584DF3">
        <w:rPr>
          <w:rFonts w:eastAsia="Times New Roman"/>
          <w:szCs w:val="24"/>
          <w:lang w:eastAsia="ru-RU"/>
        </w:rPr>
        <w:t xml:space="preserve"> </w:t>
      </w:r>
      <w:r w:rsidR="00786DC8" w:rsidRPr="00584DF3">
        <w:rPr>
          <w:rFonts w:eastAsia="Times New Roman"/>
          <w:szCs w:val="24"/>
          <w:lang w:eastAsia="ru-RU"/>
        </w:rPr>
        <w:t xml:space="preserve">календарных года, предшествующих году прекращения работы (службы, иной деятельности) или году обращения за справкой о сумме заработной платы, иных выплат и вознаграждений, и текущий календарный год, на которую были начислены страховые взносы, и о количестве календарных дней, приходящихся в указанном периоде на периоды временной нетрудоспособности, отпуска по беременности и родам, отпуска по уходу за ребенком, период освобождения работника от работы с полным или частичным сохранением заработной платы в соответствии с законодательством </w:t>
      </w:r>
      <w:r w:rsidR="00D92CDE" w:rsidRPr="00584DF3">
        <w:rPr>
          <w:rFonts w:eastAsia="Times New Roman"/>
          <w:szCs w:val="24"/>
          <w:lang w:eastAsia="ru-RU"/>
        </w:rPr>
        <w:t>Р</w:t>
      </w:r>
      <w:r w:rsidR="00786DC8" w:rsidRPr="00584DF3">
        <w:rPr>
          <w:rFonts w:eastAsia="Times New Roman"/>
          <w:szCs w:val="24"/>
          <w:lang w:eastAsia="ru-RU"/>
        </w:rPr>
        <w:t xml:space="preserve">оссийской </w:t>
      </w:r>
      <w:r w:rsidR="00D92CDE" w:rsidRPr="00584DF3">
        <w:rPr>
          <w:rFonts w:eastAsia="Times New Roman"/>
          <w:szCs w:val="24"/>
          <w:lang w:eastAsia="ru-RU"/>
        </w:rPr>
        <w:t>Ф</w:t>
      </w:r>
      <w:r w:rsidR="00786DC8" w:rsidRPr="00584DF3">
        <w:rPr>
          <w:rFonts w:eastAsia="Times New Roman"/>
          <w:szCs w:val="24"/>
          <w:lang w:eastAsia="ru-RU"/>
        </w:rPr>
        <w:t xml:space="preserve">едерации, если на сохраняемую заработную плату за этот период страховые взносы в фонд социального страхования </w:t>
      </w:r>
      <w:r w:rsidR="00D92CDE" w:rsidRPr="00584DF3">
        <w:rPr>
          <w:rFonts w:eastAsia="Times New Roman"/>
          <w:szCs w:val="24"/>
          <w:lang w:eastAsia="ru-RU"/>
        </w:rPr>
        <w:t>Р</w:t>
      </w:r>
      <w:r w:rsidR="00786DC8" w:rsidRPr="00584DF3">
        <w:rPr>
          <w:rFonts w:eastAsia="Times New Roman"/>
          <w:szCs w:val="24"/>
          <w:lang w:eastAsia="ru-RU"/>
        </w:rPr>
        <w:t xml:space="preserve">оссийской </w:t>
      </w:r>
      <w:r w:rsidR="00D92CDE" w:rsidRPr="00584DF3">
        <w:rPr>
          <w:rFonts w:eastAsia="Times New Roman"/>
          <w:szCs w:val="24"/>
          <w:lang w:eastAsia="ru-RU"/>
        </w:rPr>
        <w:t>Ф</w:t>
      </w:r>
      <w:r w:rsidR="00786DC8" w:rsidRPr="00584DF3">
        <w:rPr>
          <w:rFonts w:eastAsia="Times New Roman"/>
          <w:szCs w:val="24"/>
          <w:lang w:eastAsia="ru-RU"/>
        </w:rPr>
        <w:t>едерации не начислялись»</w:t>
      </w:r>
      <w:r w:rsidRPr="00584DF3">
        <w:rPr>
          <w:rFonts w:eastAsia="Times New Roman"/>
          <w:szCs w:val="24"/>
          <w:lang w:eastAsia="ru-RU"/>
        </w:rPr>
        <w:t xml:space="preserve"> и произвести с ним окончательный расчет. </w:t>
      </w:r>
      <w:r w:rsidR="00403E27" w:rsidRPr="00584DF3">
        <w:rPr>
          <w:rFonts w:eastAsia="Times New Roman"/>
          <w:szCs w:val="24"/>
          <w:lang w:eastAsia="ru-RU"/>
        </w:rPr>
        <w:t xml:space="preserve">Копии </w:t>
      </w:r>
      <w:r w:rsidRPr="00584DF3">
        <w:rPr>
          <w:rFonts w:eastAsia="Times New Roman"/>
          <w:szCs w:val="24"/>
          <w:lang w:eastAsia="ru-RU"/>
        </w:rPr>
        <w:t>документ</w:t>
      </w:r>
      <w:r w:rsidR="00403E27" w:rsidRPr="00584DF3">
        <w:rPr>
          <w:rFonts w:eastAsia="Times New Roman"/>
          <w:szCs w:val="24"/>
          <w:lang w:eastAsia="ru-RU"/>
        </w:rPr>
        <w:t>ов</w:t>
      </w:r>
      <w:r w:rsidRPr="00584DF3">
        <w:rPr>
          <w:rFonts w:eastAsia="Times New Roman"/>
          <w:szCs w:val="24"/>
          <w:lang w:eastAsia="ru-RU"/>
        </w:rPr>
        <w:t>, связанны</w:t>
      </w:r>
      <w:r w:rsidR="00403E27" w:rsidRPr="00584DF3">
        <w:rPr>
          <w:rFonts w:eastAsia="Times New Roman"/>
          <w:szCs w:val="24"/>
          <w:lang w:eastAsia="ru-RU"/>
        </w:rPr>
        <w:t>х</w:t>
      </w:r>
      <w:r w:rsidRPr="00584DF3">
        <w:rPr>
          <w:rFonts w:eastAsia="Times New Roman"/>
          <w:szCs w:val="24"/>
          <w:lang w:eastAsia="ru-RU"/>
        </w:rPr>
        <w:t xml:space="preserve"> с работой, выдаются работнику по письменному заявлению. При прекращении трудового договора выплата всех сумм, причитающихся работнику (за исключением выплат, размер которых определяется по результатам работы за отчетный период), производится в день увольнения работника.</w:t>
      </w:r>
    </w:p>
    <w:p w14:paraId="6C620872" w14:textId="77777777" w:rsidR="00D0579B" w:rsidRPr="00584DF3" w:rsidRDefault="00D0579B" w:rsidP="00D0579B">
      <w:pPr>
        <w:jc w:val="both"/>
        <w:rPr>
          <w:rFonts w:eastAsia="Times New Roman"/>
          <w:szCs w:val="24"/>
          <w:lang w:eastAsia="ru-RU"/>
        </w:rPr>
      </w:pPr>
    </w:p>
    <w:p w14:paraId="6C620873" w14:textId="77777777" w:rsidR="00D0579B" w:rsidRPr="00584DF3" w:rsidRDefault="00D0579B" w:rsidP="00DE519E">
      <w:pPr>
        <w:numPr>
          <w:ilvl w:val="0"/>
          <w:numId w:val="12"/>
        </w:numPr>
        <w:ind w:left="0" w:firstLine="0"/>
        <w:jc w:val="both"/>
        <w:rPr>
          <w:rFonts w:eastAsia="Times New Roman"/>
          <w:szCs w:val="24"/>
          <w:lang w:eastAsia="ru-RU"/>
        </w:rPr>
      </w:pPr>
      <w:r w:rsidRPr="00584DF3">
        <w:rPr>
          <w:rFonts w:eastAsia="Times New Roman"/>
          <w:szCs w:val="24"/>
          <w:lang w:eastAsia="ru-RU"/>
        </w:rPr>
        <w:lastRenderedPageBreak/>
        <w:t xml:space="preserve">Срочный трудовой договор прекращается с истечением срока его действия, о чем работника предупреждают в письменной форме не менее, чем за </w:t>
      </w:r>
      <w:r w:rsidR="00935672" w:rsidRPr="00584DF3">
        <w:rPr>
          <w:rFonts w:eastAsia="Times New Roman"/>
          <w:szCs w:val="24"/>
          <w:lang w:eastAsia="ru-RU"/>
        </w:rPr>
        <w:t xml:space="preserve">3 </w:t>
      </w:r>
      <w:r w:rsidRPr="00584DF3">
        <w:rPr>
          <w:rFonts w:eastAsia="Times New Roman"/>
          <w:szCs w:val="24"/>
          <w:lang w:eastAsia="ru-RU"/>
        </w:rPr>
        <w:t>календарных дня до его увольнения:</w:t>
      </w:r>
    </w:p>
    <w:p w14:paraId="6C620874" w14:textId="77777777" w:rsidR="00D0579B" w:rsidRPr="00584DF3" w:rsidRDefault="00D0579B" w:rsidP="00D0579B">
      <w:pPr>
        <w:jc w:val="both"/>
        <w:rPr>
          <w:rFonts w:eastAsia="Times New Roman"/>
          <w:szCs w:val="24"/>
          <w:lang w:eastAsia="ru-RU"/>
        </w:rPr>
      </w:pPr>
    </w:p>
    <w:p w14:paraId="6C620875" w14:textId="77777777" w:rsidR="00D0579B" w:rsidRPr="00584DF3" w:rsidRDefault="00D0579B" w:rsidP="00DE519E">
      <w:pPr>
        <w:numPr>
          <w:ilvl w:val="0"/>
          <w:numId w:val="14"/>
        </w:numPr>
        <w:tabs>
          <w:tab w:val="left" w:pos="851"/>
          <w:tab w:val="left" w:pos="993"/>
        </w:tabs>
        <w:ind w:left="0" w:firstLine="0"/>
        <w:jc w:val="both"/>
        <w:rPr>
          <w:rFonts w:eastAsia="Times New Roman"/>
          <w:szCs w:val="24"/>
          <w:lang w:eastAsia="ru-RU"/>
        </w:rPr>
      </w:pPr>
      <w:r w:rsidRPr="00584DF3">
        <w:rPr>
          <w:rFonts w:eastAsia="Times New Roman"/>
          <w:szCs w:val="24"/>
          <w:lang w:eastAsia="ru-RU"/>
        </w:rPr>
        <w:t>Трудовой договор, заключенный на время исполнения обязанностей отсутствующего работника, прекращается с выходом этого работника на работу.</w:t>
      </w:r>
    </w:p>
    <w:p w14:paraId="6C620876" w14:textId="77777777" w:rsidR="00D0579B" w:rsidRPr="00584DF3" w:rsidRDefault="00D0579B" w:rsidP="00D0579B">
      <w:pPr>
        <w:tabs>
          <w:tab w:val="left" w:pos="993"/>
        </w:tabs>
        <w:jc w:val="both"/>
        <w:rPr>
          <w:rFonts w:eastAsia="Times New Roman"/>
          <w:szCs w:val="24"/>
          <w:lang w:eastAsia="ru-RU"/>
        </w:rPr>
      </w:pPr>
    </w:p>
    <w:p w14:paraId="6C620877" w14:textId="77777777" w:rsidR="00D0579B" w:rsidRPr="00584DF3" w:rsidRDefault="00D0579B" w:rsidP="00DE519E">
      <w:pPr>
        <w:numPr>
          <w:ilvl w:val="0"/>
          <w:numId w:val="14"/>
        </w:numPr>
        <w:tabs>
          <w:tab w:val="left" w:pos="851"/>
        </w:tabs>
        <w:ind w:left="0" w:firstLine="0"/>
        <w:jc w:val="both"/>
        <w:rPr>
          <w:rFonts w:eastAsia="Times New Roman"/>
          <w:szCs w:val="24"/>
          <w:lang w:eastAsia="ru-RU"/>
        </w:rPr>
      </w:pPr>
      <w:r w:rsidRPr="00584DF3">
        <w:rPr>
          <w:rFonts w:eastAsia="Times New Roman"/>
          <w:szCs w:val="24"/>
          <w:lang w:eastAsia="ru-RU"/>
        </w:rPr>
        <w:t xml:space="preserve">Трудовой договор, заключенный на время выполнения определенной работы, прекращается по завершении этой работы. </w:t>
      </w:r>
    </w:p>
    <w:p w14:paraId="6C620878" w14:textId="77777777" w:rsidR="00D0579B" w:rsidRPr="00584DF3" w:rsidRDefault="00D0579B" w:rsidP="00D0579B">
      <w:pPr>
        <w:jc w:val="both"/>
        <w:rPr>
          <w:rFonts w:eastAsia="Times New Roman"/>
          <w:szCs w:val="24"/>
          <w:lang w:eastAsia="ru-RU"/>
        </w:rPr>
      </w:pPr>
    </w:p>
    <w:p w14:paraId="6C620879" w14:textId="77777777" w:rsidR="00D0579B" w:rsidRPr="00584DF3" w:rsidRDefault="00D0579B" w:rsidP="00DE519E">
      <w:pPr>
        <w:numPr>
          <w:ilvl w:val="0"/>
          <w:numId w:val="12"/>
        </w:numPr>
        <w:ind w:left="0" w:firstLine="0"/>
        <w:jc w:val="both"/>
        <w:rPr>
          <w:rFonts w:eastAsia="Times New Roman"/>
          <w:szCs w:val="24"/>
          <w:lang w:eastAsia="ru-RU"/>
        </w:rPr>
      </w:pPr>
      <w:r w:rsidRPr="00584DF3">
        <w:rPr>
          <w:rFonts w:eastAsia="Times New Roman"/>
          <w:szCs w:val="24"/>
          <w:lang w:eastAsia="ru-RU"/>
        </w:rPr>
        <w:t xml:space="preserve">При увольнении работнику выплачивается денежная компенсация за все неиспользованные дни отпуска, </w:t>
      </w:r>
      <w:r w:rsidR="00145028" w:rsidRPr="00584DF3">
        <w:rPr>
          <w:rFonts w:eastAsia="Times New Roman"/>
          <w:szCs w:val="24"/>
          <w:lang w:eastAsia="ru-RU"/>
        </w:rPr>
        <w:t xml:space="preserve">и </w:t>
      </w:r>
      <w:r w:rsidRPr="00584DF3">
        <w:rPr>
          <w:rFonts w:eastAsia="Times New Roman"/>
          <w:szCs w:val="24"/>
          <w:lang w:eastAsia="ru-RU"/>
        </w:rPr>
        <w:t>за неиспользованные дни отдыха за работу в выходные/нерабочие праздничные дни:</w:t>
      </w:r>
    </w:p>
    <w:p w14:paraId="6C62087A" w14:textId="77777777" w:rsidR="00D0579B" w:rsidRPr="00584DF3" w:rsidRDefault="00D0579B" w:rsidP="00D0579B">
      <w:pPr>
        <w:jc w:val="both"/>
        <w:rPr>
          <w:rFonts w:eastAsia="Times New Roman"/>
          <w:szCs w:val="24"/>
          <w:lang w:eastAsia="ru-RU"/>
        </w:rPr>
      </w:pPr>
    </w:p>
    <w:p w14:paraId="6C62087B" w14:textId="77777777" w:rsidR="00D0579B" w:rsidRPr="00584DF3" w:rsidRDefault="00D0579B" w:rsidP="00273F25">
      <w:pPr>
        <w:tabs>
          <w:tab w:val="left" w:pos="851"/>
        </w:tabs>
        <w:jc w:val="both"/>
        <w:rPr>
          <w:rFonts w:eastAsia="Times New Roman"/>
          <w:szCs w:val="24"/>
          <w:lang w:eastAsia="ru-RU"/>
        </w:rPr>
      </w:pPr>
      <w:r w:rsidRPr="00584DF3">
        <w:rPr>
          <w:rFonts w:eastAsia="Times New Roman"/>
          <w:szCs w:val="24"/>
          <w:lang w:eastAsia="ru-RU"/>
        </w:rPr>
        <w:t>3.3.6.1.</w:t>
      </w:r>
      <w:r w:rsidRPr="00584DF3">
        <w:rPr>
          <w:rFonts w:eastAsia="Times New Roman"/>
          <w:szCs w:val="24"/>
          <w:lang w:eastAsia="ru-RU"/>
        </w:rPr>
        <w:tab/>
        <w:t>По письменному заявлению работника неиспользованные дни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14:paraId="6C62087C" w14:textId="77777777" w:rsidR="00D0579B" w:rsidRPr="00584DF3" w:rsidRDefault="00D0579B" w:rsidP="00D0579B">
      <w:pPr>
        <w:jc w:val="both"/>
        <w:rPr>
          <w:rFonts w:eastAsia="Times New Roman"/>
          <w:szCs w:val="24"/>
          <w:lang w:eastAsia="ru-RU"/>
        </w:rPr>
      </w:pPr>
    </w:p>
    <w:p w14:paraId="6C62087D" w14:textId="77777777" w:rsidR="00D0579B" w:rsidRPr="00584DF3" w:rsidRDefault="00D0579B" w:rsidP="00DE519E">
      <w:pPr>
        <w:numPr>
          <w:ilvl w:val="0"/>
          <w:numId w:val="12"/>
        </w:numPr>
        <w:ind w:left="0" w:firstLine="0"/>
        <w:jc w:val="both"/>
        <w:rPr>
          <w:rFonts w:eastAsia="Times New Roman"/>
          <w:szCs w:val="24"/>
          <w:lang w:eastAsia="ru-RU"/>
        </w:rPr>
      </w:pPr>
      <w:r w:rsidRPr="00584DF3">
        <w:rPr>
          <w:rFonts w:eastAsia="Times New Roman"/>
          <w:szCs w:val="24"/>
          <w:lang w:eastAsia="ru-RU"/>
        </w:rPr>
        <w:t>Трудовой договор может быть прекращен по инициативе работодателя на основании и в порядке, которые предусмотрены ТК РФ.</w:t>
      </w:r>
    </w:p>
    <w:p w14:paraId="6C62087E" w14:textId="77777777" w:rsidR="00D0579B" w:rsidRPr="00584DF3" w:rsidRDefault="00D0579B" w:rsidP="00D0579B">
      <w:pPr>
        <w:jc w:val="both"/>
        <w:rPr>
          <w:rFonts w:eastAsia="Times New Roman"/>
          <w:szCs w:val="24"/>
          <w:lang w:eastAsia="ru-RU"/>
        </w:rPr>
      </w:pPr>
    </w:p>
    <w:p w14:paraId="6C62087F" w14:textId="77777777" w:rsidR="00D0579B" w:rsidRPr="00FB77B3" w:rsidRDefault="00D0579B" w:rsidP="00DE519E">
      <w:pPr>
        <w:numPr>
          <w:ilvl w:val="0"/>
          <w:numId w:val="12"/>
        </w:numPr>
        <w:ind w:left="0" w:firstLine="0"/>
        <w:jc w:val="both"/>
        <w:rPr>
          <w:rFonts w:eastAsia="Times New Roman"/>
          <w:szCs w:val="24"/>
          <w:lang w:eastAsia="ru-RU"/>
        </w:rPr>
      </w:pPr>
      <w:r w:rsidRPr="00584DF3">
        <w:rPr>
          <w:rFonts w:eastAsia="Times New Roman"/>
          <w:szCs w:val="24"/>
          <w:lang w:eastAsia="ru-RU"/>
        </w:rPr>
        <w:t xml:space="preserve">Трудовой договор может быть прекращен </w:t>
      </w:r>
      <w:r w:rsidR="00403E27" w:rsidRPr="00584DF3">
        <w:rPr>
          <w:rFonts w:eastAsia="Times New Roman"/>
          <w:szCs w:val="24"/>
          <w:lang w:eastAsia="ru-RU"/>
        </w:rPr>
        <w:t xml:space="preserve">по основаниям, предусмотренным трудовым </w:t>
      </w:r>
      <w:r w:rsidR="00403E27" w:rsidRPr="00FB77B3">
        <w:rPr>
          <w:rFonts w:eastAsia="Times New Roman"/>
          <w:szCs w:val="24"/>
          <w:lang w:eastAsia="ru-RU"/>
        </w:rPr>
        <w:t xml:space="preserve">законодательством РФ, </w:t>
      </w:r>
      <w:r w:rsidRPr="00FB77B3">
        <w:rPr>
          <w:rFonts w:eastAsia="Times New Roman"/>
          <w:szCs w:val="24"/>
          <w:lang w:eastAsia="ru-RU"/>
        </w:rPr>
        <w:t xml:space="preserve">в соответствии с п.7.3.1 Положения Компании «Порядок управления конфликтом интересов в </w:t>
      </w:r>
      <w:r w:rsidR="00F125EA" w:rsidRPr="00FB77B3">
        <w:rPr>
          <w:rFonts w:eastAsia="Times New Roman"/>
          <w:szCs w:val="24"/>
          <w:lang w:eastAsia="ru-RU"/>
        </w:rPr>
        <w:t>ПАО «НК «Роснефть»</w:t>
      </w:r>
      <w:r w:rsidRPr="00FB77B3">
        <w:rPr>
          <w:rFonts w:eastAsia="Times New Roman"/>
          <w:szCs w:val="24"/>
          <w:lang w:eastAsia="ru-RU"/>
        </w:rPr>
        <w:t xml:space="preserve"> и Обществах Группы</w:t>
      </w:r>
      <w:r w:rsidR="00DD5DEF" w:rsidRPr="00FB77B3">
        <w:rPr>
          <w:rFonts w:eastAsia="Times New Roman"/>
          <w:szCs w:val="24"/>
          <w:lang w:eastAsia="ru-RU"/>
        </w:rPr>
        <w:t>»</w:t>
      </w:r>
      <w:r w:rsidRPr="00FB77B3">
        <w:rPr>
          <w:rFonts w:eastAsia="Times New Roman"/>
          <w:szCs w:val="24"/>
          <w:lang w:eastAsia="ru-RU"/>
        </w:rPr>
        <w:t xml:space="preserve"> </w:t>
      </w:r>
      <w:r w:rsidR="000856B4" w:rsidRPr="00FB77B3">
        <w:rPr>
          <w:rFonts w:eastAsia="Times New Roman"/>
          <w:szCs w:val="24"/>
          <w:lang w:eastAsia="ru-RU"/>
        </w:rPr>
        <w:br/>
      </w:r>
      <w:r w:rsidRPr="00FB77B3">
        <w:rPr>
          <w:rFonts w:eastAsia="Times New Roman"/>
          <w:szCs w:val="24"/>
          <w:lang w:eastAsia="ru-RU"/>
        </w:rPr>
        <w:t>№ П3-11.03 Р-0077 в ходе реализации мер по урегулированию конфликта интересов.</w:t>
      </w:r>
    </w:p>
    <w:p w14:paraId="6C620880" w14:textId="77777777" w:rsidR="00D0579B" w:rsidRPr="00FB77B3" w:rsidRDefault="00D0579B" w:rsidP="00D0579B">
      <w:pPr>
        <w:jc w:val="both"/>
      </w:pPr>
    </w:p>
    <w:p w14:paraId="6C620881" w14:textId="77777777" w:rsidR="00D0579B" w:rsidRPr="00584DF3" w:rsidRDefault="00D0579B" w:rsidP="00DE519E">
      <w:pPr>
        <w:numPr>
          <w:ilvl w:val="0"/>
          <w:numId w:val="12"/>
        </w:numPr>
        <w:ind w:left="0" w:firstLine="0"/>
        <w:jc w:val="both"/>
        <w:rPr>
          <w:rFonts w:eastAsia="Times New Roman"/>
          <w:szCs w:val="24"/>
          <w:lang w:eastAsia="ru-RU"/>
        </w:rPr>
      </w:pPr>
      <w:r w:rsidRPr="00FB77B3">
        <w:rPr>
          <w:rFonts w:eastAsia="Times New Roman"/>
          <w:szCs w:val="24"/>
          <w:lang w:eastAsia="ru-RU"/>
        </w:rPr>
        <w:t>С приказом (распоряжением</w:t>
      </w:r>
      <w:r w:rsidRPr="00584DF3">
        <w:rPr>
          <w:rFonts w:eastAsia="Times New Roman"/>
          <w:szCs w:val="24"/>
          <w:lang w:eastAsia="ru-RU"/>
        </w:rPr>
        <w:t xml:space="preserve">) работодателя о прекращении трудового договора работник должен быть ознакомлен под </w:t>
      </w:r>
      <w:r w:rsidR="00E62B75" w:rsidRPr="00584DF3">
        <w:rPr>
          <w:rFonts w:eastAsia="Times New Roman"/>
          <w:szCs w:val="24"/>
          <w:lang w:eastAsia="ru-RU"/>
        </w:rPr>
        <w:t>подпись</w:t>
      </w:r>
      <w:r w:rsidRPr="00584DF3">
        <w:rPr>
          <w:rFonts w:eastAsia="Times New Roman"/>
          <w:szCs w:val="24"/>
          <w:lang w:eastAsia="ru-RU"/>
        </w:rPr>
        <w:t>. В случае, когда приказ (распоряжение) о прекращении трудового договора невозможно довести до сведения работника или работник отказ</w:t>
      </w:r>
      <w:r w:rsidR="00210B10" w:rsidRPr="00584DF3">
        <w:rPr>
          <w:rFonts w:eastAsia="Times New Roman"/>
          <w:szCs w:val="24"/>
          <w:lang w:eastAsia="ru-RU"/>
        </w:rPr>
        <w:t xml:space="preserve">ывается ознакомиться с ним под </w:t>
      </w:r>
      <w:r w:rsidR="00E62B75" w:rsidRPr="00584DF3">
        <w:rPr>
          <w:rFonts w:eastAsia="Times New Roman"/>
          <w:szCs w:val="24"/>
          <w:lang w:eastAsia="ru-RU"/>
        </w:rPr>
        <w:t>подпись</w:t>
      </w:r>
      <w:r w:rsidRPr="00584DF3">
        <w:rPr>
          <w:rFonts w:eastAsia="Times New Roman"/>
          <w:szCs w:val="24"/>
          <w:lang w:eastAsia="ru-RU"/>
        </w:rPr>
        <w:t>, на приказе (распоряжении) производится соответствующая запись.</w:t>
      </w:r>
    </w:p>
    <w:p w14:paraId="6C620882" w14:textId="77777777" w:rsidR="00D0579B" w:rsidRPr="00584DF3" w:rsidRDefault="00D0579B" w:rsidP="00D0579B">
      <w:pPr>
        <w:jc w:val="both"/>
      </w:pPr>
    </w:p>
    <w:p w14:paraId="6C620883" w14:textId="77777777" w:rsidR="00D0579B" w:rsidRPr="00584DF3" w:rsidRDefault="00D0579B" w:rsidP="00DE519E">
      <w:pPr>
        <w:numPr>
          <w:ilvl w:val="0"/>
          <w:numId w:val="12"/>
        </w:numPr>
        <w:ind w:left="0" w:firstLine="0"/>
        <w:jc w:val="both"/>
        <w:rPr>
          <w:rFonts w:eastAsia="Times New Roman"/>
          <w:szCs w:val="24"/>
          <w:lang w:eastAsia="ru-RU"/>
        </w:rPr>
      </w:pPr>
      <w:r w:rsidRPr="00584DF3">
        <w:rPr>
          <w:rFonts w:eastAsia="Times New Roman"/>
          <w:szCs w:val="24"/>
          <w:lang w:eastAsia="ru-RU"/>
        </w:rPr>
        <w:t>Запись в трудовую книжку и внесение информации в сведения о трудовой деятельности об основании и причине прекращения трудового договора производятся в точном соответствии с формулировками ТК РФ (иных федеральных законов) и со ссылкой на соответствующую статью, часть статьи, пункт статьи ТК РФ (иных федеральных законов).</w:t>
      </w:r>
    </w:p>
    <w:p w14:paraId="6C620884" w14:textId="77777777" w:rsidR="00D0579B" w:rsidRPr="00584DF3" w:rsidRDefault="00D0579B" w:rsidP="00D0579B">
      <w:pPr>
        <w:jc w:val="both"/>
        <w:rPr>
          <w:rFonts w:eastAsia="Times New Roman"/>
          <w:szCs w:val="24"/>
          <w:lang w:eastAsia="ru-RU"/>
        </w:rPr>
      </w:pPr>
    </w:p>
    <w:p w14:paraId="6C620885" w14:textId="77777777" w:rsidR="00D0579B" w:rsidRPr="00584DF3" w:rsidRDefault="00D0579B" w:rsidP="00DE519E">
      <w:pPr>
        <w:numPr>
          <w:ilvl w:val="0"/>
          <w:numId w:val="12"/>
        </w:numPr>
        <w:tabs>
          <w:tab w:val="left" w:pos="851"/>
        </w:tabs>
        <w:ind w:left="0" w:firstLine="0"/>
        <w:jc w:val="both"/>
        <w:rPr>
          <w:rFonts w:eastAsia="Times New Roman"/>
          <w:szCs w:val="24"/>
          <w:lang w:eastAsia="ru-RU"/>
        </w:rPr>
      </w:pPr>
      <w:r w:rsidRPr="00584DF3">
        <w:rPr>
          <w:rFonts w:eastAsia="Times New Roman"/>
          <w:szCs w:val="24"/>
          <w:lang w:eastAsia="ru-RU"/>
        </w:rPr>
        <w:lastRenderedPageBreak/>
        <w:t>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(иными федеральными законами) сохранялось место работы (должность).</w:t>
      </w:r>
    </w:p>
    <w:p w14:paraId="6C620886" w14:textId="77777777" w:rsidR="00D0579B" w:rsidRPr="00584DF3" w:rsidRDefault="00D0579B" w:rsidP="00D0579B">
      <w:pPr>
        <w:tabs>
          <w:tab w:val="left" w:pos="851"/>
        </w:tabs>
        <w:jc w:val="both"/>
        <w:rPr>
          <w:rFonts w:eastAsia="Times New Roman"/>
          <w:szCs w:val="24"/>
          <w:lang w:eastAsia="ru-RU"/>
        </w:rPr>
      </w:pPr>
    </w:p>
    <w:p w14:paraId="6C620887" w14:textId="77777777" w:rsidR="00D0579B" w:rsidRPr="00584DF3" w:rsidRDefault="00D0579B" w:rsidP="00DE519E">
      <w:pPr>
        <w:numPr>
          <w:ilvl w:val="0"/>
          <w:numId w:val="12"/>
        </w:numPr>
        <w:tabs>
          <w:tab w:val="left" w:pos="851"/>
        </w:tabs>
        <w:ind w:left="0" w:firstLine="0"/>
        <w:jc w:val="both"/>
        <w:rPr>
          <w:rFonts w:eastAsia="Times New Roman"/>
          <w:szCs w:val="24"/>
          <w:lang w:eastAsia="ru-RU"/>
        </w:rPr>
      </w:pPr>
      <w:r w:rsidRPr="00584DF3">
        <w:rPr>
          <w:rFonts w:eastAsia="Times New Roman"/>
          <w:szCs w:val="24"/>
          <w:lang w:eastAsia="ru-RU"/>
        </w:rPr>
        <w:t xml:space="preserve">В случае, когда в день прекращения трудового договора выдать трудовую книжку или предоставить сведения о трудовой деятельности работнику невозможно в связи с его отсутствием, либо отказом от </w:t>
      </w:r>
      <w:r w:rsidR="0054437E" w:rsidRPr="00584DF3">
        <w:rPr>
          <w:rFonts w:eastAsia="Times New Roman"/>
          <w:szCs w:val="24"/>
          <w:lang w:eastAsia="ru-RU"/>
        </w:rPr>
        <w:t>их</w:t>
      </w:r>
      <w:r w:rsidRPr="00584DF3">
        <w:rPr>
          <w:rFonts w:eastAsia="Times New Roman"/>
          <w:szCs w:val="24"/>
          <w:lang w:eastAsia="ru-RU"/>
        </w:rPr>
        <w:t xml:space="preserve">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w:t>
      </w:r>
      <w:r w:rsidR="00F673E3" w:rsidRPr="00584DF3">
        <w:rPr>
          <w:rFonts w:eastAsia="Times New Roman"/>
          <w:szCs w:val="24"/>
          <w:lang w:eastAsia="ru-RU"/>
        </w:rPr>
        <w:t>,</w:t>
      </w:r>
      <w:r w:rsidRPr="00584DF3">
        <w:rPr>
          <w:rFonts w:eastAsia="Times New Roman"/>
          <w:szCs w:val="24"/>
          <w:lang w:eastAsia="ru-RU"/>
        </w:rPr>
        <w:t xml:space="preserve"> или направить работнику по почте заказным письмом с уведомлением сведения о трудовой деятельности за период работы у работодателя на бумажном носителе, заверенные надлежащим образом.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Работодатель также не несет ответственности за задержку выдачи трудовой книжки или за задержку предоставления сведений о трудовой деятельности в случаях, предусмотренных ТК</w:t>
      </w:r>
      <w:r w:rsidR="001A229C" w:rsidRPr="00584DF3">
        <w:rPr>
          <w:rFonts w:eastAsia="Times New Roman"/>
          <w:szCs w:val="24"/>
          <w:lang w:eastAsia="ru-RU"/>
        </w:rPr>
        <w:t> </w:t>
      </w:r>
      <w:r w:rsidRPr="00584DF3">
        <w:rPr>
          <w:rFonts w:eastAsia="Times New Roman"/>
          <w:szCs w:val="24"/>
          <w:lang w:eastAsia="ru-RU"/>
        </w:rPr>
        <w:t>РФ.</w:t>
      </w:r>
    </w:p>
    <w:p w14:paraId="6C620888" w14:textId="77777777" w:rsidR="00D0579B" w:rsidRPr="00584DF3" w:rsidRDefault="00D0579B" w:rsidP="00D0579B">
      <w:pPr>
        <w:jc w:val="both"/>
        <w:rPr>
          <w:rFonts w:eastAsia="Times New Roman"/>
          <w:szCs w:val="24"/>
          <w:lang w:eastAsia="ru-RU"/>
        </w:rPr>
      </w:pPr>
    </w:p>
    <w:p w14:paraId="6C620889" w14:textId="77777777" w:rsidR="00D0579B" w:rsidRPr="00584DF3" w:rsidRDefault="00585D80" w:rsidP="00DE519E">
      <w:pPr>
        <w:numPr>
          <w:ilvl w:val="0"/>
          <w:numId w:val="12"/>
        </w:numPr>
        <w:tabs>
          <w:tab w:val="left" w:pos="851"/>
        </w:tabs>
        <w:ind w:left="0" w:firstLine="0"/>
        <w:jc w:val="both"/>
        <w:rPr>
          <w:rFonts w:eastAsia="Times New Roman"/>
          <w:szCs w:val="24"/>
          <w:lang w:eastAsia="ru-RU"/>
        </w:rPr>
      </w:pPr>
      <w:r w:rsidRPr="00584DF3">
        <w:rPr>
          <w:rFonts w:eastAsia="Times New Roman"/>
          <w:szCs w:val="24"/>
          <w:lang w:eastAsia="ru-RU"/>
        </w:rPr>
        <w:t xml:space="preserve">Непосредственный </w:t>
      </w:r>
      <w:r w:rsidR="006546A1" w:rsidRPr="00584DF3">
        <w:rPr>
          <w:rFonts w:eastAsia="Times New Roman"/>
          <w:szCs w:val="24"/>
          <w:lang w:eastAsia="ru-RU"/>
        </w:rPr>
        <w:t>р</w:t>
      </w:r>
      <w:r w:rsidR="00D0579B" w:rsidRPr="00584DF3">
        <w:rPr>
          <w:rFonts w:eastAsia="Times New Roman"/>
          <w:szCs w:val="24"/>
          <w:lang w:eastAsia="ru-RU"/>
        </w:rPr>
        <w:t>уководитель</w:t>
      </w:r>
      <w:r w:rsidR="006546A1" w:rsidRPr="00584DF3">
        <w:rPr>
          <w:rFonts w:eastAsia="Times New Roman"/>
          <w:szCs w:val="24"/>
          <w:lang w:eastAsia="ru-RU"/>
        </w:rPr>
        <w:t xml:space="preserve"> работника </w:t>
      </w:r>
      <w:r w:rsidR="00D0579B" w:rsidRPr="00584DF3">
        <w:rPr>
          <w:rFonts w:eastAsia="Times New Roman"/>
          <w:szCs w:val="24"/>
          <w:lang w:eastAsia="ru-RU"/>
        </w:rPr>
        <w:t xml:space="preserve">осуществляет контроль за своевременной сдачей работником при увольнении документов, спецодежды, инструментов и прочих предметов, которые использовались им в </w:t>
      </w:r>
      <w:r w:rsidR="00D0579B" w:rsidRPr="00584DF3">
        <w:rPr>
          <w:rFonts w:eastAsia="Times New Roman"/>
          <w:szCs w:val="24"/>
          <w:lang w:eastAsia="ru-RU"/>
        </w:rPr>
        <w:lastRenderedPageBreak/>
        <w:t>связи с выполняемыми должностными обязанностями, для исключения имущественных претензий по отношению к работнику.</w:t>
      </w:r>
    </w:p>
    <w:p w14:paraId="6C62088A" w14:textId="77777777" w:rsidR="00D0579B" w:rsidRPr="00584DF3" w:rsidRDefault="00D0579B" w:rsidP="00D0579B">
      <w:pPr>
        <w:jc w:val="both"/>
      </w:pPr>
    </w:p>
    <w:p w14:paraId="6C62088B" w14:textId="77777777" w:rsidR="00D0579B" w:rsidRPr="00584DF3" w:rsidRDefault="00D0579B" w:rsidP="00DE519E">
      <w:pPr>
        <w:numPr>
          <w:ilvl w:val="0"/>
          <w:numId w:val="12"/>
        </w:numPr>
        <w:tabs>
          <w:tab w:val="left" w:pos="851"/>
        </w:tabs>
        <w:ind w:left="0" w:firstLine="0"/>
        <w:jc w:val="both"/>
        <w:rPr>
          <w:rFonts w:eastAsia="Times New Roman"/>
          <w:szCs w:val="24"/>
          <w:lang w:eastAsia="ru-RU"/>
        </w:rPr>
      </w:pPr>
      <w:r w:rsidRPr="00584DF3">
        <w:rPr>
          <w:rFonts w:eastAsia="Times New Roman"/>
          <w:szCs w:val="24"/>
          <w:lang w:eastAsia="ru-RU"/>
        </w:rPr>
        <w:t xml:space="preserve">За своевременную сдачу работником при увольнении материальных ценностей, которые использовались им в период работы, осуществляет контроль материально ответственное лицо, назначенное приказом </w:t>
      </w:r>
      <w:r w:rsidR="00B87655" w:rsidRPr="00584DF3">
        <w:rPr>
          <w:rFonts w:eastAsia="Times New Roman"/>
          <w:szCs w:val="24"/>
          <w:lang w:eastAsia="ru-RU"/>
        </w:rPr>
        <w:t xml:space="preserve">(распоряжением) </w:t>
      </w:r>
      <w:r w:rsidRPr="00584DF3">
        <w:rPr>
          <w:rFonts w:eastAsia="Times New Roman"/>
          <w:szCs w:val="24"/>
          <w:lang w:eastAsia="ru-RU"/>
        </w:rPr>
        <w:t>Общества.</w:t>
      </w:r>
    </w:p>
    <w:p w14:paraId="6C62088C" w14:textId="77777777" w:rsidR="00D0579B" w:rsidRPr="00584DF3" w:rsidRDefault="00D0579B" w:rsidP="00D0579B">
      <w:pPr>
        <w:jc w:val="both"/>
        <w:rPr>
          <w:caps/>
        </w:rPr>
      </w:pPr>
    </w:p>
    <w:p w14:paraId="6C62088D" w14:textId="77777777" w:rsidR="00D0579B" w:rsidRPr="00584DF3" w:rsidRDefault="00D0579B" w:rsidP="00D0579B">
      <w:pPr>
        <w:keepNext/>
        <w:jc w:val="both"/>
        <w:outlineLvl w:val="0"/>
        <w:rPr>
          <w:rFonts w:ascii="Arial" w:hAnsi="Arial"/>
          <w:b/>
          <w:bCs/>
          <w:caps/>
          <w:kern w:val="32"/>
          <w:sz w:val="32"/>
          <w:szCs w:val="32"/>
          <w:lang w:val="x-none"/>
        </w:rPr>
        <w:sectPr w:rsidR="00D0579B" w:rsidRPr="00584DF3" w:rsidSect="001B0ABF">
          <w:headerReference w:type="even" r:id="rId28"/>
          <w:headerReference w:type="default" r:id="rId29"/>
          <w:headerReference w:type="first" r:id="rId30"/>
          <w:pgSz w:w="11906" w:h="16838"/>
          <w:pgMar w:top="510" w:right="1021" w:bottom="567" w:left="1247" w:header="737" w:footer="680" w:gutter="0"/>
          <w:cols w:space="708"/>
          <w:docGrid w:linePitch="360"/>
        </w:sectPr>
      </w:pPr>
    </w:p>
    <w:p w14:paraId="6C62088E" w14:textId="77777777" w:rsidR="00D0579B" w:rsidRPr="00584DF3" w:rsidRDefault="00D0579B" w:rsidP="00DE519E">
      <w:pPr>
        <w:keepNext/>
        <w:pageBreakBefore/>
        <w:numPr>
          <w:ilvl w:val="0"/>
          <w:numId w:val="8"/>
        </w:numPr>
        <w:tabs>
          <w:tab w:val="left" w:pos="567"/>
        </w:tabs>
        <w:ind w:left="0" w:firstLine="0"/>
        <w:jc w:val="both"/>
        <w:outlineLvl w:val="0"/>
        <w:rPr>
          <w:rFonts w:ascii="Arial" w:eastAsia="Times New Roman" w:hAnsi="Arial"/>
          <w:b/>
          <w:caps/>
          <w:sz w:val="32"/>
          <w:szCs w:val="32"/>
          <w:lang w:eastAsia="ru-RU"/>
        </w:rPr>
      </w:pPr>
      <w:bookmarkStart w:id="141" w:name="_Toc434937740"/>
      <w:bookmarkStart w:id="142" w:name="_Toc471811944"/>
      <w:bookmarkStart w:id="143" w:name="_Toc54178732"/>
      <w:bookmarkStart w:id="144" w:name="_Toc54180717"/>
      <w:bookmarkStart w:id="145" w:name="_Toc54334512"/>
      <w:bookmarkStart w:id="146" w:name="_Toc132972793"/>
      <w:r w:rsidRPr="00584DF3">
        <w:rPr>
          <w:rFonts w:ascii="Arial" w:eastAsia="Times New Roman" w:hAnsi="Arial"/>
          <w:b/>
          <w:caps/>
          <w:sz w:val="32"/>
          <w:szCs w:val="32"/>
          <w:lang w:eastAsia="ru-RU"/>
        </w:rPr>
        <w:lastRenderedPageBreak/>
        <w:t>ОСНОВНЫЕ ОБЯЗАННОСТИ И ПРАВА РАБОТНИКОВ</w:t>
      </w:r>
      <w:bookmarkEnd w:id="141"/>
      <w:bookmarkEnd w:id="142"/>
      <w:bookmarkEnd w:id="143"/>
      <w:bookmarkEnd w:id="144"/>
      <w:bookmarkEnd w:id="145"/>
      <w:bookmarkEnd w:id="146"/>
    </w:p>
    <w:p w14:paraId="6C62088F" w14:textId="77777777" w:rsidR="00D0579B" w:rsidRPr="00584DF3" w:rsidRDefault="00D0579B" w:rsidP="00D0579B">
      <w:pPr>
        <w:jc w:val="both"/>
      </w:pPr>
    </w:p>
    <w:p w14:paraId="6C620890" w14:textId="77777777" w:rsidR="00D0579B" w:rsidRPr="00584DF3" w:rsidRDefault="00D0579B" w:rsidP="00D0579B">
      <w:pPr>
        <w:jc w:val="both"/>
      </w:pPr>
    </w:p>
    <w:p w14:paraId="6C620891" w14:textId="77777777" w:rsidR="00D0579B" w:rsidRPr="00584DF3" w:rsidRDefault="00D0579B" w:rsidP="00DE519E">
      <w:pPr>
        <w:keepNext/>
        <w:numPr>
          <w:ilvl w:val="1"/>
          <w:numId w:val="8"/>
        </w:numPr>
        <w:tabs>
          <w:tab w:val="left" w:pos="567"/>
        </w:tabs>
        <w:ind w:left="0" w:firstLine="0"/>
        <w:jc w:val="both"/>
        <w:outlineLvl w:val="1"/>
        <w:rPr>
          <w:rFonts w:ascii="Arial" w:eastAsia="Times New Roman" w:hAnsi="Arial"/>
          <w:b/>
          <w:caps/>
          <w:szCs w:val="24"/>
          <w:lang w:eastAsia="ru-RU"/>
        </w:rPr>
      </w:pPr>
      <w:bookmarkStart w:id="147" w:name="_Toc434937741"/>
      <w:bookmarkStart w:id="148" w:name="_Toc471811945"/>
      <w:bookmarkStart w:id="149" w:name="_Toc54178733"/>
      <w:bookmarkStart w:id="150" w:name="_Toc54180718"/>
      <w:bookmarkStart w:id="151" w:name="_Toc54334513"/>
      <w:bookmarkStart w:id="152" w:name="_Toc132972794"/>
      <w:r w:rsidRPr="00584DF3">
        <w:rPr>
          <w:rFonts w:ascii="Arial" w:eastAsia="Times New Roman" w:hAnsi="Arial"/>
          <w:b/>
          <w:caps/>
          <w:szCs w:val="24"/>
          <w:lang w:eastAsia="ru-RU"/>
        </w:rPr>
        <w:t>ОБЯЗАННОСТИ РАБОТНИКОВ</w:t>
      </w:r>
      <w:bookmarkEnd w:id="147"/>
      <w:bookmarkEnd w:id="148"/>
      <w:bookmarkEnd w:id="149"/>
      <w:bookmarkEnd w:id="150"/>
      <w:bookmarkEnd w:id="151"/>
      <w:bookmarkEnd w:id="152"/>
    </w:p>
    <w:p w14:paraId="6C620892" w14:textId="77777777" w:rsidR="00D0579B" w:rsidRPr="00584DF3" w:rsidRDefault="00D0579B" w:rsidP="00D0579B">
      <w:pPr>
        <w:jc w:val="both"/>
      </w:pPr>
    </w:p>
    <w:p w14:paraId="6C620893" w14:textId="77777777" w:rsidR="00D0579B" w:rsidRPr="00584DF3" w:rsidRDefault="00D0579B" w:rsidP="00D0579B">
      <w:pPr>
        <w:jc w:val="both"/>
      </w:pPr>
      <w:r w:rsidRPr="00584DF3">
        <w:t>Работники Общества обязаны:</w:t>
      </w:r>
    </w:p>
    <w:p w14:paraId="6C620894" w14:textId="77777777" w:rsidR="00D0579B" w:rsidRPr="00584DF3" w:rsidRDefault="00D0579B" w:rsidP="00D0579B">
      <w:pPr>
        <w:jc w:val="both"/>
      </w:pPr>
    </w:p>
    <w:p w14:paraId="6C620895" w14:textId="77777777" w:rsidR="00D0579B" w:rsidRPr="00584DF3" w:rsidRDefault="00D0579B" w:rsidP="00DE519E">
      <w:pPr>
        <w:numPr>
          <w:ilvl w:val="0"/>
          <w:numId w:val="15"/>
        </w:numPr>
        <w:ind w:left="0" w:firstLine="0"/>
        <w:jc w:val="both"/>
        <w:rPr>
          <w:rFonts w:eastAsia="Times New Roman"/>
          <w:szCs w:val="24"/>
          <w:lang w:eastAsia="ru-RU"/>
        </w:rPr>
      </w:pPr>
      <w:r w:rsidRPr="00584DF3">
        <w:rPr>
          <w:rFonts w:eastAsia="Times New Roman"/>
          <w:szCs w:val="24"/>
          <w:lang w:eastAsia="ru-RU"/>
        </w:rPr>
        <w:t>Добросовестно, своевременно и качественно исполнять свои трудовые обязанности, возложенные на них трудовым договором, документом, определяющим конкретную трудовую функцию работника (должностной инструкцией и/или положением о структурном подразделении), ЛНД, приказами и распоряжениями по Обществу, законодательством РФ.</w:t>
      </w:r>
    </w:p>
    <w:p w14:paraId="6C620896" w14:textId="77777777" w:rsidR="00D0579B" w:rsidRPr="00584DF3" w:rsidRDefault="00D0579B" w:rsidP="00D0579B">
      <w:pPr>
        <w:jc w:val="both"/>
        <w:rPr>
          <w:rFonts w:eastAsia="Times New Roman"/>
          <w:szCs w:val="24"/>
          <w:lang w:eastAsia="ru-RU"/>
        </w:rPr>
      </w:pPr>
    </w:p>
    <w:p w14:paraId="6C620897" w14:textId="77777777" w:rsidR="00D0579B" w:rsidRPr="00584DF3" w:rsidRDefault="00D0579B" w:rsidP="00DE519E">
      <w:pPr>
        <w:numPr>
          <w:ilvl w:val="0"/>
          <w:numId w:val="15"/>
        </w:numPr>
        <w:ind w:left="0" w:firstLine="0"/>
        <w:jc w:val="both"/>
        <w:rPr>
          <w:rFonts w:eastAsia="Times New Roman"/>
          <w:szCs w:val="24"/>
          <w:lang w:eastAsia="ru-RU"/>
        </w:rPr>
      </w:pPr>
      <w:r w:rsidRPr="00584DF3">
        <w:rPr>
          <w:rFonts w:eastAsia="Times New Roman"/>
          <w:szCs w:val="24"/>
          <w:lang w:eastAsia="ru-RU"/>
        </w:rPr>
        <w:t>Соблюдать правила внутреннего трудового распорядка</w:t>
      </w:r>
      <w:r w:rsidR="00903BA7" w:rsidRPr="00584DF3">
        <w:rPr>
          <w:rFonts w:eastAsia="Times New Roman"/>
          <w:szCs w:val="24"/>
          <w:lang w:eastAsia="ru-RU"/>
        </w:rPr>
        <w:t>.</w:t>
      </w:r>
    </w:p>
    <w:p w14:paraId="6C620898" w14:textId="77777777" w:rsidR="00D0579B" w:rsidRPr="00584DF3" w:rsidRDefault="00D0579B" w:rsidP="00D0579B">
      <w:pPr>
        <w:jc w:val="both"/>
        <w:rPr>
          <w:rFonts w:eastAsia="Times New Roman"/>
          <w:szCs w:val="24"/>
          <w:lang w:eastAsia="ru-RU"/>
        </w:rPr>
      </w:pPr>
    </w:p>
    <w:p w14:paraId="6C620899" w14:textId="77777777" w:rsidR="00D0579B" w:rsidRPr="00584DF3" w:rsidRDefault="00D0579B" w:rsidP="00DE519E">
      <w:pPr>
        <w:numPr>
          <w:ilvl w:val="0"/>
          <w:numId w:val="15"/>
        </w:numPr>
        <w:ind w:left="0" w:firstLine="0"/>
        <w:jc w:val="both"/>
        <w:rPr>
          <w:rFonts w:eastAsia="Times New Roman"/>
          <w:szCs w:val="24"/>
          <w:lang w:eastAsia="ru-RU"/>
        </w:rPr>
      </w:pPr>
      <w:r w:rsidRPr="00584DF3">
        <w:rPr>
          <w:rFonts w:eastAsia="Times New Roman"/>
          <w:szCs w:val="24"/>
          <w:lang w:eastAsia="ru-RU"/>
        </w:rPr>
        <w:t>Соблюдать трудовую, производственную и технологическую дисциплину(ы), не допускать брак и аварии, соблюдать требования по качеству выполняемых работ.</w:t>
      </w:r>
    </w:p>
    <w:p w14:paraId="6C62089A" w14:textId="77777777" w:rsidR="00D0579B" w:rsidRPr="00584DF3" w:rsidRDefault="00D0579B" w:rsidP="00D0579B">
      <w:pPr>
        <w:jc w:val="both"/>
        <w:rPr>
          <w:rFonts w:eastAsia="Times New Roman"/>
          <w:szCs w:val="24"/>
          <w:lang w:eastAsia="ru-RU"/>
        </w:rPr>
      </w:pPr>
    </w:p>
    <w:p w14:paraId="6C62089B" w14:textId="77777777" w:rsidR="00D0579B" w:rsidRPr="00584DF3" w:rsidRDefault="00D0579B" w:rsidP="00DE519E">
      <w:pPr>
        <w:numPr>
          <w:ilvl w:val="0"/>
          <w:numId w:val="15"/>
        </w:numPr>
        <w:ind w:left="0" w:firstLine="0"/>
        <w:jc w:val="both"/>
        <w:rPr>
          <w:rFonts w:eastAsia="Times New Roman"/>
          <w:szCs w:val="24"/>
          <w:lang w:eastAsia="ru-RU"/>
        </w:rPr>
      </w:pPr>
      <w:r w:rsidRPr="00584DF3">
        <w:rPr>
          <w:rFonts w:eastAsia="Times New Roman"/>
          <w:szCs w:val="24"/>
          <w:lang w:eastAsia="ru-RU"/>
        </w:rPr>
        <w:t>Выполнять установленные нормы труда.</w:t>
      </w:r>
    </w:p>
    <w:p w14:paraId="6C62089C" w14:textId="77777777" w:rsidR="00D0579B" w:rsidRPr="00584DF3" w:rsidRDefault="00D0579B" w:rsidP="00D0579B">
      <w:pPr>
        <w:jc w:val="both"/>
        <w:rPr>
          <w:rFonts w:eastAsia="Times New Roman"/>
          <w:szCs w:val="24"/>
          <w:lang w:eastAsia="ru-RU"/>
        </w:rPr>
      </w:pPr>
    </w:p>
    <w:p w14:paraId="6C62089D" w14:textId="77777777" w:rsidR="00D0579B" w:rsidRPr="00584DF3" w:rsidRDefault="00D0579B" w:rsidP="00DE519E">
      <w:pPr>
        <w:numPr>
          <w:ilvl w:val="0"/>
          <w:numId w:val="15"/>
        </w:numPr>
        <w:ind w:left="0" w:firstLine="0"/>
        <w:jc w:val="both"/>
        <w:rPr>
          <w:rFonts w:eastAsia="Times New Roman"/>
          <w:szCs w:val="24"/>
          <w:lang w:eastAsia="ru-RU"/>
        </w:rPr>
      </w:pPr>
      <w:r w:rsidRPr="00584DF3">
        <w:rPr>
          <w:rFonts w:eastAsia="Times New Roman"/>
          <w:szCs w:val="24"/>
          <w:lang w:eastAsia="ru-RU"/>
        </w:rPr>
        <w:t>Соблюдать режим рабочего времени и отдыха, установленный в Обществе, максимально используя его для эффективного выполнения возложенных на Работника обязанностей.</w:t>
      </w:r>
    </w:p>
    <w:p w14:paraId="6C62089E" w14:textId="77777777" w:rsidR="00D0579B" w:rsidRPr="00584DF3" w:rsidRDefault="00D0579B" w:rsidP="00D0579B">
      <w:pPr>
        <w:jc w:val="both"/>
        <w:rPr>
          <w:rFonts w:eastAsia="Times New Roman"/>
          <w:szCs w:val="24"/>
          <w:lang w:eastAsia="ru-RU"/>
        </w:rPr>
      </w:pPr>
    </w:p>
    <w:p w14:paraId="6C62089F" w14:textId="77777777" w:rsidR="00D0579B" w:rsidRPr="00584DF3" w:rsidRDefault="00D0579B" w:rsidP="00DE519E">
      <w:pPr>
        <w:numPr>
          <w:ilvl w:val="0"/>
          <w:numId w:val="15"/>
        </w:numPr>
        <w:ind w:left="0" w:firstLine="0"/>
        <w:jc w:val="both"/>
        <w:rPr>
          <w:rFonts w:eastAsia="Times New Roman"/>
          <w:szCs w:val="24"/>
          <w:lang w:eastAsia="ru-RU"/>
        </w:rPr>
      </w:pPr>
      <w:r w:rsidRPr="00584DF3">
        <w:rPr>
          <w:rFonts w:eastAsia="Times New Roman"/>
          <w:szCs w:val="24"/>
          <w:lang w:eastAsia="ru-RU"/>
        </w:rPr>
        <w:t>Перед тем как приступить к выполнению работы</w:t>
      </w:r>
      <w:r w:rsidR="00210B10" w:rsidRPr="00584DF3">
        <w:rPr>
          <w:rFonts w:eastAsia="Times New Roman"/>
          <w:szCs w:val="24"/>
          <w:lang w:eastAsia="ru-RU"/>
        </w:rPr>
        <w:t xml:space="preserve"> на производственных объектах</w:t>
      </w:r>
      <w:r w:rsidRPr="00584DF3">
        <w:rPr>
          <w:rFonts w:eastAsia="Times New Roman"/>
          <w:szCs w:val="24"/>
          <w:lang w:eastAsia="ru-RU"/>
        </w:rPr>
        <w:t>, работники обязаны надеть исправную спецодежду и спецобувь, проверить наличие и исправность защитных ограждений/блокировок (при использовании оборудования в технологических процессах), подготовить необходимые для работы инструменты, оборудование, приборы, применить необходимые защитные средства (частей тела, кожи и т.п.) от вредных производственных факторов и т.п.</w:t>
      </w:r>
    </w:p>
    <w:p w14:paraId="6C6208A0" w14:textId="77777777" w:rsidR="00D0579B" w:rsidRPr="00584DF3" w:rsidRDefault="00D0579B" w:rsidP="00D0579B">
      <w:pPr>
        <w:jc w:val="both"/>
        <w:rPr>
          <w:rFonts w:eastAsia="Times New Roman"/>
          <w:szCs w:val="24"/>
          <w:lang w:eastAsia="ru-RU"/>
        </w:rPr>
      </w:pPr>
    </w:p>
    <w:p w14:paraId="6C6208A1" w14:textId="77777777" w:rsidR="00D0579B" w:rsidRPr="00584DF3" w:rsidRDefault="00D0579B" w:rsidP="00DE519E">
      <w:pPr>
        <w:numPr>
          <w:ilvl w:val="0"/>
          <w:numId w:val="15"/>
        </w:numPr>
        <w:ind w:left="0" w:firstLine="0"/>
        <w:jc w:val="both"/>
        <w:rPr>
          <w:rFonts w:eastAsia="Times New Roman"/>
          <w:szCs w:val="24"/>
          <w:lang w:eastAsia="ru-RU"/>
        </w:rPr>
      </w:pPr>
      <w:r w:rsidRPr="00584DF3">
        <w:rPr>
          <w:rFonts w:eastAsia="Times New Roman"/>
          <w:szCs w:val="24"/>
          <w:lang w:eastAsia="ru-RU"/>
        </w:rPr>
        <w:t>Не допускать действий, препятствующих другим работникам выполнять свои трудовые обязанности.</w:t>
      </w:r>
    </w:p>
    <w:p w14:paraId="6C6208A2" w14:textId="77777777" w:rsidR="00D0579B" w:rsidRPr="00584DF3" w:rsidRDefault="00D0579B" w:rsidP="00D0579B">
      <w:pPr>
        <w:jc w:val="both"/>
        <w:rPr>
          <w:rFonts w:eastAsia="Times New Roman"/>
          <w:szCs w:val="24"/>
          <w:lang w:eastAsia="ru-RU"/>
        </w:rPr>
      </w:pPr>
    </w:p>
    <w:p w14:paraId="6C6208A3" w14:textId="77777777" w:rsidR="00D0579B" w:rsidRPr="00584DF3" w:rsidRDefault="00D0579B" w:rsidP="00DE519E">
      <w:pPr>
        <w:numPr>
          <w:ilvl w:val="0"/>
          <w:numId w:val="15"/>
        </w:numPr>
        <w:ind w:left="0" w:firstLine="0"/>
        <w:jc w:val="both"/>
        <w:rPr>
          <w:rFonts w:eastAsia="Times New Roman"/>
          <w:szCs w:val="24"/>
          <w:lang w:eastAsia="ru-RU"/>
        </w:rPr>
      </w:pPr>
      <w:r w:rsidRPr="00584DF3">
        <w:rPr>
          <w:rFonts w:eastAsia="Times New Roman"/>
          <w:szCs w:val="24"/>
          <w:lang w:eastAsia="ru-RU"/>
        </w:rPr>
        <w:t>Качественно и своевременно исполнять распоряжения непосредственного руководства, связанные с исполнением трудовых обязанностей.</w:t>
      </w:r>
    </w:p>
    <w:p w14:paraId="6C6208A4" w14:textId="77777777" w:rsidR="00D0579B" w:rsidRPr="00584DF3" w:rsidRDefault="00D0579B" w:rsidP="00D0579B">
      <w:pPr>
        <w:jc w:val="both"/>
        <w:rPr>
          <w:rFonts w:eastAsia="Times New Roman"/>
          <w:szCs w:val="24"/>
          <w:lang w:eastAsia="ru-RU"/>
        </w:rPr>
      </w:pPr>
    </w:p>
    <w:p w14:paraId="6C6208A5" w14:textId="77777777" w:rsidR="00D0579B" w:rsidRPr="00584DF3" w:rsidRDefault="00D0579B" w:rsidP="00DE519E">
      <w:pPr>
        <w:numPr>
          <w:ilvl w:val="0"/>
          <w:numId w:val="15"/>
        </w:numPr>
        <w:ind w:left="0" w:firstLine="0"/>
        <w:jc w:val="both"/>
        <w:rPr>
          <w:rFonts w:eastAsia="Times New Roman"/>
          <w:szCs w:val="24"/>
          <w:lang w:eastAsia="ru-RU"/>
        </w:rPr>
      </w:pPr>
      <w:r w:rsidRPr="00584DF3">
        <w:rPr>
          <w:rFonts w:eastAsia="Times New Roman"/>
          <w:szCs w:val="24"/>
          <w:lang w:eastAsia="ru-RU"/>
        </w:rPr>
        <w:t xml:space="preserve">В соответствии с действующим законодательством РФ и локальными нормативными документами Компании и Общества, получать дополнительное </w:t>
      </w:r>
      <w:r w:rsidRPr="00584DF3">
        <w:rPr>
          <w:rFonts w:eastAsia="Times New Roman"/>
          <w:szCs w:val="24"/>
          <w:lang w:eastAsia="ru-RU"/>
        </w:rPr>
        <w:lastRenderedPageBreak/>
        <w:t>профессиональное образование, проходить профессиональную подготовку/переподготовку (в соответствии с действующими требованиями профессиональных стандартов), в зависимости от должностных (трудовых) обязанностей проходить обучение и проверку знаний требований правил, нормативных документов, инструкций в области охраны труда, промышленной, пожарной и экологической безопасности, повышать свою квалификацию, профессиональный уровень в целях надлежащего исполнения трудовых обязанносте</w:t>
      </w:r>
      <w:r w:rsidR="00AF385E">
        <w:rPr>
          <w:rFonts w:eastAsia="Times New Roman"/>
          <w:szCs w:val="24"/>
          <w:lang w:eastAsia="ru-RU"/>
        </w:rPr>
        <w:t xml:space="preserve">й, в соответствии со Стандартом </w:t>
      </w:r>
      <w:r w:rsidR="00AF385E" w:rsidRPr="00AF385E">
        <w:rPr>
          <w:rFonts w:eastAsia="Times New Roman"/>
          <w:bCs/>
          <w:szCs w:val="24"/>
          <w:lang w:eastAsia="ru-RU"/>
        </w:rPr>
        <w:t>ПАО «НК «Роснефть»-Курганнефтепродукт» «Организация обучения персонала» № П2-03 С-0005 ЮЛ-020</w:t>
      </w:r>
      <w:r w:rsidRPr="00584DF3">
        <w:rPr>
          <w:rFonts w:eastAsia="Times New Roman"/>
          <w:szCs w:val="24"/>
          <w:lang w:eastAsia="ru-RU"/>
        </w:rPr>
        <w:t>, Стандартом Компании «Оценка и развитие персонала по компетенциям» № П2-03 С-0126, локальным нормативным документом Общества, регулирующим порядок аттестации работников.</w:t>
      </w:r>
    </w:p>
    <w:p w14:paraId="6C6208A6" w14:textId="77777777" w:rsidR="00D0579B" w:rsidRPr="00584DF3" w:rsidRDefault="00D0579B" w:rsidP="00D0579B">
      <w:pPr>
        <w:jc w:val="both"/>
        <w:rPr>
          <w:rFonts w:eastAsia="Times New Roman"/>
          <w:szCs w:val="24"/>
          <w:lang w:eastAsia="ru-RU"/>
        </w:rPr>
      </w:pPr>
    </w:p>
    <w:p w14:paraId="6C6208A7" w14:textId="77777777" w:rsidR="00D0579B" w:rsidRPr="00584DF3" w:rsidRDefault="00D0579B" w:rsidP="00DE519E">
      <w:pPr>
        <w:numPr>
          <w:ilvl w:val="0"/>
          <w:numId w:val="15"/>
        </w:numPr>
        <w:tabs>
          <w:tab w:val="left" w:pos="851"/>
        </w:tabs>
        <w:ind w:left="0" w:firstLine="0"/>
        <w:jc w:val="both"/>
        <w:rPr>
          <w:rFonts w:eastAsia="Times New Roman"/>
          <w:szCs w:val="24"/>
          <w:lang w:eastAsia="ru-RU"/>
        </w:rPr>
      </w:pPr>
      <w:r w:rsidRPr="00584DF3">
        <w:rPr>
          <w:rFonts w:eastAsia="Times New Roman"/>
          <w:szCs w:val="24"/>
          <w:lang w:eastAsia="ru-RU"/>
        </w:rPr>
        <w:t>Бережно относиться к имуществу Общества (в том числе к имуществу третьих лиц, если работодатель несет ответственность за сохранность этого имущества) и личным предметам других работников, принимать меры по предотвращению ущерба, который может быть причинен Обществу</w:t>
      </w:r>
      <w:r w:rsidRPr="00584DF3">
        <w:t xml:space="preserve"> (</w:t>
      </w:r>
      <w:r w:rsidR="0083156E" w:rsidRPr="00584DF3">
        <w:t>ТК</w:t>
      </w:r>
      <w:r w:rsidR="00403E27" w:rsidRPr="00584DF3">
        <w:t xml:space="preserve"> РФ</w:t>
      </w:r>
      <w:r w:rsidRPr="00584DF3">
        <w:t>)</w:t>
      </w:r>
      <w:r w:rsidRPr="00584DF3">
        <w:rPr>
          <w:rFonts w:eastAsia="Times New Roman"/>
          <w:szCs w:val="24"/>
          <w:lang w:eastAsia="ru-RU"/>
        </w:rPr>
        <w:t>. Экономно и рационально использовать машины, оборудование, инструменты, сырье, материалы, энергию, топливо.</w:t>
      </w:r>
    </w:p>
    <w:p w14:paraId="6C6208A8" w14:textId="77777777" w:rsidR="00D0579B" w:rsidRPr="00584DF3" w:rsidRDefault="00D0579B" w:rsidP="00D0579B">
      <w:pPr>
        <w:jc w:val="both"/>
        <w:rPr>
          <w:rFonts w:eastAsia="Times New Roman"/>
          <w:szCs w:val="24"/>
          <w:lang w:eastAsia="ru-RU"/>
        </w:rPr>
      </w:pPr>
    </w:p>
    <w:p w14:paraId="6C6208A9" w14:textId="77777777" w:rsidR="00D0579B" w:rsidRPr="00584DF3" w:rsidRDefault="00D0579B" w:rsidP="00DE519E">
      <w:pPr>
        <w:numPr>
          <w:ilvl w:val="0"/>
          <w:numId w:val="15"/>
        </w:numPr>
        <w:tabs>
          <w:tab w:val="left" w:pos="851"/>
        </w:tabs>
        <w:ind w:left="0" w:firstLine="0"/>
        <w:jc w:val="both"/>
        <w:rPr>
          <w:rFonts w:eastAsia="Times New Roman"/>
          <w:szCs w:val="24"/>
          <w:lang w:eastAsia="ru-RU"/>
        </w:rPr>
      </w:pPr>
      <w:r w:rsidRPr="00584DF3">
        <w:rPr>
          <w:rFonts w:eastAsia="Times New Roman"/>
          <w:szCs w:val="24"/>
          <w:lang w:eastAsia="ru-RU"/>
        </w:rPr>
        <w:t>Соблюдать установленный работодателем порядок хранения документов, материальных и денежных ценностей.</w:t>
      </w:r>
    </w:p>
    <w:p w14:paraId="6C6208AA" w14:textId="77777777" w:rsidR="00D0579B" w:rsidRPr="00584DF3" w:rsidRDefault="00D0579B" w:rsidP="00D0579B">
      <w:pPr>
        <w:jc w:val="both"/>
      </w:pPr>
    </w:p>
    <w:p w14:paraId="6C6208AB" w14:textId="77777777" w:rsidR="00D0579B" w:rsidRPr="00584DF3" w:rsidRDefault="00D0579B" w:rsidP="00DE519E">
      <w:pPr>
        <w:numPr>
          <w:ilvl w:val="0"/>
          <w:numId w:val="15"/>
        </w:numPr>
        <w:tabs>
          <w:tab w:val="left" w:pos="851"/>
        </w:tabs>
        <w:ind w:left="0" w:firstLine="0"/>
        <w:jc w:val="both"/>
        <w:rPr>
          <w:rFonts w:eastAsia="Times New Roman"/>
          <w:szCs w:val="24"/>
          <w:lang w:eastAsia="ru-RU"/>
        </w:rPr>
      </w:pPr>
      <w:r w:rsidRPr="00584DF3">
        <w:rPr>
          <w:rFonts w:eastAsia="Times New Roman"/>
          <w:szCs w:val="24"/>
          <w:lang w:eastAsia="ru-RU"/>
        </w:rPr>
        <w:t>Не допускать распространения и разглашения коммерческой тайны и иной, охраняемой законом, тайны и другой конфиденциальной информации, в том числе персональных данных других работников, ставшей известной в процессе работы, содержащейся на любых (бумажных, электронных и пр.) носителях (Федеральный закон от 29.07.2004 № 98-ФЗ «О коммерческой тайне», Федеральный закон от 27.07.2006 № 152-ФЗ «О персональных данных» и др.).</w:t>
      </w:r>
    </w:p>
    <w:p w14:paraId="6C6208AC" w14:textId="77777777" w:rsidR="00D0579B" w:rsidRPr="00584DF3" w:rsidRDefault="00D0579B" w:rsidP="00D0579B">
      <w:pPr>
        <w:tabs>
          <w:tab w:val="left" w:pos="851"/>
        </w:tabs>
        <w:jc w:val="both"/>
        <w:rPr>
          <w:rFonts w:eastAsia="Times New Roman"/>
          <w:szCs w:val="24"/>
          <w:lang w:eastAsia="ru-RU"/>
        </w:rPr>
      </w:pPr>
    </w:p>
    <w:p w14:paraId="6C6208AD" w14:textId="77777777" w:rsidR="00D0579B" w:rsidRPr="00584DF3" w:rsidRDefault="00D0579B" w:rsidP="00DE519E">
      <w:pPr>
        <w:numPr>
          <w:ilvl w:val="0"/>
          <w:numId w:val="15"/>
        </w:numPr>
        <w:tabs>
          <w:tab w:val="left" w:pos="851"/>
        </w:tabs>
        <w:ind w:left="0" w:firstLine="0"/>
        <w:jc w:val="both"/>
        <w:rPr>
          <w:rFonts w:eastAsia="Times New Roman"/>
          <w:szCs w:val="24"/>
          <w:lang w:eastAsia="ru-RU"/>
        </w:rPr>
      </w:pPr>
      <w:r w:rsidRPr="00584DF3">
        <w:rPr>
          <w:rFonts w:eastAsia="Times New Roman"/>
          <w:szCs w:val="24"/>
          <w:lang w:eastAsia="ru-RU"/>
        </w:rPr>
        <w:t xml:space="preserve">Соблюдать требования в области </w:t>
      </w:r>
      <w:r w:rsidR="0074144B" w:rsidRPr="00584DF3">
        <w:rPr>
          <w:rFonts w:eastAsia="Times New Roman"/>
          <w:szCs w:val="24"/>
          <w:lang w:eastAsia="ru-RU"/>
        </w:rPr>
        <w:t xml:space="preserve">промышленной </w:t>
      </w:r>
      <w:r w:rsidRPr="00584DF3">
        <w:rPr>
          <w:rFonts w:eastAsia="Times New Roman"/>
          <w:szCs w:val="24"/>
          <w:lang w:eastAsia="ru-RU"/>
        </w:rPr>
        <w:t>безопасности и охраны труда, в том числе, в области</w:t>
      </w:r>
      <w:r w:rsidR="00903BA7" w:rsidRPr="00584DF3">
        <w:rPr>
          <w:rFonts w:eastAsia="Times New Roman"/>
          <w:i/>
          <w:szCs w:val="24"/>
          <w:lang w:eastAsia="ru-RU"/>
        </w:rPr>
        <w:t xml:space="preserve"> </w:t>
      </w:r>
      <w:r w:rsidR="00903BA7" w:rsidRPr="00584DF3">
        <w:rPr>
          <w:rFonts w:eastAsia="Times New Roman"/>
          <w:szCs w:val="24"/>
          <w:lang w:eastAsia="ru-RU"/>
        </w:rPr>
        <w:t>экологической</w:t>
      </w:r>
      <w:r w:rsidRPr="00584DF3">
        <w:rPr>
          <w:rFonts w:eastAsia="Times New Roman"/>
          <w:szCs w:val="24"/>
          <w:lang w:eastAsia="ru-RU"/>
        </w:rPr>
        <w:t>, пожарной безопасности и безопасности дорожного движения, производственной санитарии, предусмотренные соответствующими нормативными документами РФ и локальными нормативными документами Компании и Общества, работать в выданной спецодежде, специальной обуви, пользоваться исправным инструментом и необходимыми средствами индивидуальной и коллективной защиты, в соответствии с Положением Компании «Требования к средствам индивидуальной защиты и порядок обеспечения ими работников Компании № П3-05 Р-0888.</w:t>
      </w:r>
    </w:p>
    <w:p w14:paraId="6C6208AE" w14:textId="77777777" w:rsidR="00D0579B" w:rsidRPr="00584DF3" w:rsidRDefault="00D0579B" w:rsidP="00D0579B">
      <w:pPr>
        <w:tabs>
          <w:tab w:val="left" w:pos="851"/>
        </w:tabs>
        <w:jc w:val="both"/>
        <w:rPr>
          <w:rFonts w:eastAsia="Times New Roman"/>
          <w:szCs w:val="24"/>
          <w:lang w:eastAsia="ru-RU"/>
        </w:rPr>
      </w:pPr>
    </w:p>
    <w:p w14:paraId="6C6208AF" w14:textId="77777777" w:rsidR="00D0579B" w:rsidRPr="00584DF3" w:rsidRDefault="00D0579B" w:rsidP="00DE519E">
      <w:pPr>
        <w:numPr>
          <w:ilvl w:val="0"/>
          <w:numId w:val="15"/>
        </w:numPr>
        <w:tabs>
          <w:tab w:val="left" w:pos="851"/>
        </w:tabs>
        <w:ind w:left="0" w:firstLine="0"/>
        <w:jc w:val="both"/>
        <w:rPr>
          <w:rFonts w:eastAsia="Times New Roman"/>
          <w:szCs w:val="24"/>
          <w:lang w:eastAsia="ru-RU"/>
        </w:rPr>
      </w:pPr>
      <w:r w:rsidRPr="00584DF3">
        <w:rPr>
          <w:rFonts w:eastAsia="Times New Roman"/>
          <w:szCs w:val="24"/>
          <w:lang w:eastAsia="ru-RU"/>
        </w:rPr>
        <w:t>Своевременно проходить обязательные</w:t>
      </w:r>
      <w:r w:rsidRPr="00584DF3">
        <w:rPr>
          <w:rFonts w:eastAsia="Times New Roman"/>
          <w:i/>
          <w:szCs w:val="24"/>
          <w:lang w:eastAsia="ru-RU"/>
        </w:rPr>
        <w:t xml:space="preserve"> </w:t>
      </w:r>
      <w:r w:rsidRPr="00584DF3">
        <w:rPr>
          <w:rFonts w:eastAsia="Times New Roman"/>
          <w:szCs w:val="24"/>
          <w:lang w:eastAsia="ru-RU"/>
        </w:rPr>
        <w:t xml:space="preserve">периодические (в течение трудовой деятельности) медицинские осмотры (обследования), обязательные </w:t>
      </w:r>
      <w:r w:rsidRPr="00584DF3">
        <w:rPr>
          <w:rFonts w:eastAsia="Times New Roman"/>
          <w:szCs w:val="24"/>
          <w:lang w:eastAsia="ru-RU"/>
        </w:rPr>
        <w:lastRenderedPageBreak/>
        <w:t>психиатрические освидетельствования</w:t>
      </w:r>
      <w:r w:rsidRPr="00584DF3">
        <w:rPr>
          <w:rFonts w:eastAsia="Times New Roman"/>
          <w:i/>
          <w:szCs w:val="24"/>
          <w:lang w:eastAsia="ru-RU"/>
        </w:rPr>
        <w:t>,</w:t>
      </w:r>
      <w:r w:rsidRPr="00584DF3">
        <w:rPr>
          <w:rFonts w:eastAsia="Times New Roman"/>
          <w:szCs w:val="24"/>
          <w:lang w:eastAsia="ru-RU"/>
        </w:rPr>
        <w:t xml:space="preserve"> а также проходить внеочередные медицинские осмотры (обследования) по направлению работодателя в случаях, предусмотренных ТК РФ и иными федеральными законами.</w:t>
      </w:r>
    </w:p>
    <w:p w14:paraId="6C6208B0" w14:textId="77777777" w:rsidR="00D0579B" w:rsidRPr="00584DF3" w:rsidRDefault="00D0579B" w:rsidP="00D0579B">
      <w:pPr>
        <w:tabs>
          <w:tab w:val="left" w:pos="851"/>
        </w:tabs>
        <w:jc w:val="both"/>
        <w:rPr>
          <w:rFonts w:eastAsia="Times New Roman"/>
          <w:szCs w:val="24"/>
          <w:lang w:eastAsia="ru-RU"/>
        </w:rPr>
      </w:pPr>
    </w:p>
    <w:p w14:paraId="6C6208B1" w14:textId="77777777" w:rsidR="00D0579B" w:rsidRPr="00584DF3" w:rsidRDefault="00D0579B" w:rsidP="00DE519E">
      <w:pPr>
        <w:numPr>
          <w:ilvl w:val="0"/>
          <w:numId w:val="15"/>
        </w:numPr>
        <w:tabs>
          <w:tab w:val="left" w:pos="851"/>
        </w:tabs>
        <w:ind w:left="0" w:firstLine="0"/>
        <w:jc w:val="both"/>
        <w:rPr>
          <w:rFonts w:eastAsia="Times New Roman"/>
          <w:szCs w:val="24"/>
          <w:lang w:eastAsia="ru-RU"/>
        </w:rPr>
      </w:pPr>
      <w:r w:rsidRPr="00584DF3">
        <w:rPr>
          <w:rFonts w:eastAsia="Times New Roman"/>
          <w:szCs w:val="24"/>
          <w:lang w:eastAsia="ru-RU"/>
        </w:rPr>
        <w:t>Содержать и передавать сменяющему работнику свое рабочее место, оборудование и приспособления в порядке, чистоте и в исправном состоянии, соблюдать чистоту на территории Общества.</w:t>
      </w:r>
    </w:p>
    <w:p w14:paraId="6C6208B2" w14:textId="77777777" w:rsidR="00D0579B" w:rsidRPr="00584DF3" w:rsidRDefault="00D0579B" w:rsidP="00D0579B">
      <w:pPr>
        <w:tabs>
          <w:tab w:val="left" w:pos="851"/>
        </w:tabs>
        <w:jc w:val="both"/>
        <w:rPr>
          <w:rFonts w:eastAsia="Times New Roman"/>
          <w:szCs w:val="24"/>
          <w:lang w:eastAsia="ru-RU"/>
        </w:rPr>
      </w:pPr>
    </w:p>
    <w:p w14:paraId="6C6208B3" w14:textId="77777777" w:rsidR="00D0579B" w:rsidRPr="00584DF3" w:rsidRDefault="00D0579B" w:rsidP="00DE519E">
      <w:pPr>
        <w:numPr>
          <w:ilvl w:val="0"/>
          <w:numId w:val="15"/>
        </w:numPr>
        <w:tabs>
          <w:tab w:val="left" w:pos="851"/>
        </w:tabs>
        <w:ind w:left="0" w:firstLine="0"/>
        <w:jc w:val="both"/>
        <w:rPr>
          <w:rFonts w:eastAsia="Times New Roman"/>
          <w:szCs w:val="24"/>
          <w:lang w:eastAsia="ru-RU"/>
        </w:rPr>
      </w:pPr>
      <w:r w:rsidRPr="00584DF3">
        <w:rPr>
          <w:rFonts w:eastAsia="Times New Roman"/>
          <w:szCs w:val="24"/>
          <w:lang w:eastAsia="ru-RU"/>
        </w:rPr>
        <w:t>Возместить работодателю причиненный ему прямой действительный ущерб</w:t>
      </w:r>
      <w:r w:rsidRPr="00584DF3">
        <w:rPr>
          <w:szCs w:val="24"/>
        </w:rPr>
        <w:t xml:space="preserve"> в порядке</w:t>
      </w:r>
      <w:r w:rsidRPr="00584DF3">
        <w:rPr>
          <w:rFonts w:eastAsia="Times New Roman"/>
          <w:szCs w:val="24"/>
          <w:lang w:eastAsia="ru-RU"/>
        </w:rPr>
        <w:t>,</w:t>
      </w:r>
      <w:r w:rsidRPr="00584DF3">
        <w:rPr>
          <w:szCs w:val="24"/>
        </w:rPr>
        <w:t xml:space="preserve"> установленном </w:t>
      </w:r>
      <w:r w:rsidRPr="00584DF3">
        <w:t>ТК РФ и иными федеральными законами, определяющими порядок возмещения ущерба</w:t>
      </w:r>
      <w:r w:rsidR="00767304" w:rsidRPr="00584DF3">
        <w:rPr>
          <w:rFonts w:eastAsia="Times New Roman"/>
          <w:szCs w:val="24"/>
          <w:lang w:eastAsia="ru-RU"/>
        </w:rPr>
        <w:t>.</w:t>
      </w:r>
    </w:p>
    <w:p w14:paraId="6C6208B4" w14:textId="77777777" w:rsidR="00D0579B" w:rsidRPr="00584DF3" w:rsidRDefault="00D0579B" w:rsidP="00D0579B">
      <w:pPr>
        <w:tabs>
          <w:tab w:val="left" w:pos="851"/>
        </w:tabs>
        <w:jc w:val="both"/>
        <w:rPr>
          <w:rFonts w:eastAsia="Times New Roman"/>
          <w:szCs w:val="24"/>
          <w:lang w:eastAsia="ru-RU"/>
        </w:rPr>
      </w:pPr>
    </w:p>
    <w:p w14:paraId="6C6208B5" w14:textId="574D4AC6" w:rsidR="00D0579B" w:rsidRPr="00584DF3" w:rsidRDefault="004C602B" w:rsidP="00DE519E">
      <w:pPr>
        <w:numPr>
          <w:ilvl w:val="0"/>
          <w:numId w:val="15"/>
        </w:numPr>
        <w:tabs>
          <w:tab w:val="left" w:pos="851"/>
        </w:tabs>
        <w:ind w:left="0" w:firstLine="0"/>
        <w:jc w:val="both"/>
        <w:rPr>
          <w:rFonts w:eastAsia="Times New Roman"/>
          <w:szCs w:val="24"/>
          <w:lang w:eastAsia="ru-RU"/>
        </w:rPr>
      </w:pPr>
      <w:r w:rsidRPr="004C602B">
        <w:rPr>
          <w:rFonts w:eastAsia="Times New Roman"/>
          <w:szCs w:val="24"/>
          <w:lang w:eastAsia="ru-RU"/>
        </w:rPr>
        <w:t>Соблюдать Кодекс деловой и корпоративной этики ПАО «НК «Роснефть» № П3-01.06 П-01 и Политику Компании «В области противодействия корпоративному мошенничеству и вовлечению в коррупционную деятельность» № П3-11.03 П-04 при взаимодействии с руководством, коллегами, партнерами и клиентами работодателя, а также при принятии решений в своей профессиональной деятельности</w:t>
      </w:r>
      <w:r w:rsidR="00936EE6" w:rsidRPr="00584DF3">
        <w:rPr>
          <w:rFonts w:eastAsia="Times New Roman"/>
          <w:szCs w:val="24"/>
          <w:lang w:eastAsia="ru-RU"/>
        </w:rPr>
        <w:t>.</w:t>
      </w:r>
    </w:p>
    <w:p w14:paraId="6C6208B6" w14:textId="77777777" w:rsidR="00D0579B" w:rsidRPr="00584DF3" w:rsidRDefault="00D0579B" w:rsidP="00936EE6">
      <w:pPr>
        <w:tabs>
          <w:tab w:val="left" w:pos="851"/>
        </w:tabs>
        <w:jc w:val="both"/>
        <w:rPr>
          <w:rFonts w:eastAsia="Times New Roman"/>
          <w:szCs w:val="24"/>
          <w:lang w:eastAsia="ru-RU"/>
        </w:rPr>
      </w:pPr>
    </w:p>
    <w:p w14:paraId="6C6208B7" w14:textId="77777777" w:rsidR="00D0579B" w:rsidRPr="00584DF3" w:rsidRDefault="00D0579B" w:rsidP="00DE519E">
      <w:pPr>
        <w:numPr>
          <w:ilvl w:val="0"/>
          <w:numId w:val="15"/>
        </w:numPr>
        <w:tabs>
          <w:tab w:val="left" w:pos="851"/>
        </w:tabs>
        <w:ind w:left="0" w:firstLine="0"/>
        <w:jc w:val="both"/>
        <w:rPr>
          <w:rFonts w:eastAsia="Times New Roman"/>
          <w:szCs w:val="24"/>
          <w:lang w:eastAsia="ru-RU"/>
        </w:rPr>
      </w:pPr>
      <w:r w:rsidRPr="00584DF3">
        <w:rPr>
          <w:rFonts w:eastAsia="Times New Roman"/>
          <w:szCs w:val="24"/>
          <w:lang w:eastAsia="ru-RU"/>
        </w:rPr>
        <w:t>Незамедлительно информировать непосредственного руководителя о происшествиях, обо всех случаях и признаках, свидетельствующих о соверша</w:t>
      </w:r>
      <w:r w:rsidRPr="00584DF3">
        <w:rPr>
          <w:rFonts w:eastAsia="Times New Roman"/>
          <w:szCs w:val="24"/>
          <w:lang w:eastAsia="ru-RU"/>
        </w:rPr>
        <w:lastRenderedPageBreak/>
        <w:t>емых или планируемых действиях, представляющих угрозу для жизни или здоровья работников Общества, а также имущества Общества (в том числе имущества третьих лиц, если работодатель несет ответственность за сохранность этого имущества).</w:t>
      </w:r>
    </w:p>
    <w:p w14:paraId="6C6208B8" w14:textId="77777777" w:rsidR="00D0579B" w:rsidRPr="00584DF3" w:rsidRDefault="00D0579B" w:rsidP="00D0579B">
      <w:pPr>
        <w:tabs>
          <w:tab w:val="left" w:pos="851"/>
        </w:tabs>
        <w:jc w:val="both"/>
        <w:rPr>
          <w:rFonts w:eastAsia="Times New Roman"/>
          <w:szCs w:val="24"/>
          <w:lang w:eastAsia="ru-RU"/>
        </w:rPr>
      </w:pPr>
    </w:p>
    <w:p w14:paraId="6C6208B9" w14:textId="77777777" w:rsidR="00D0579B" w:rsidRPr="00584DF3" w:rsidRDefault="00604593" w:rsidP="00DE519E">
      <w:pPr>
        <w:numPr>
          <w:ilvl w:val="0"/>
          <w:numId w:val="15"/>
        </w:numPr>
        <w:tabs>
          <w:tab w:val="left" w:pos="851"/>
        </w:tabs>
        <w:ind w:left="0" w:firstLine="0"/>
        <w:jc w:val="both"/>
        <w:rPr>
          <w:rFonts w:eastAsia="Times New Roman"/>
          <w:szCs w:val="24"/>
          <w:lang w:eastAsia="ru-RU"/>
        </w:rPr>
      </w:pPr>
      <w:r w:rsidRPr="00584DF3">
        <w:rPr>
          <w:rFonts w:eastAsia="Times New Roman"/>
          <w:szCs w:val="24"/>
          <w:lang w:eastAsia="ru-RU"/>
        </w:rPr>
        <w:t>Немедленно и</w:t>
      </w:r>
      <w:r w:rsidR="00D0579B" w:rsidRPr="00584DF3">
        <w:rPr>
          <w:rFonts w:eastAsia="Times New Roman"/>
          <w:szCs w:val="24"/>
          <w:lang w:eastAsia="ru-RU"/>
        </w:rPr>
        <w:t>нформировать непосредственного руководителя об ухудшении состояния своего здоровья, в том числе связанного с проявлением острого профессионального заболевания.</w:t>
      </w:r>
    </w:p>
    <w:p w14:paraId="6C6208BA" w14:textId="77777777" w:rsidR="00D0579B" w:rsidRPr="00584DF3" w:rsidRDefault="00D0579B" w:rsidP="00DE519E">
      <w:pPr>
        <w:numPr>
          <w:ilvl w:val="0"/>
          <w:numId w:val="15"/>
        </w:numPr>
        <w:tabs>
          <w:tab w:val="left" w:pos="851"/>
        </w:tabs>
        <w:ind w:left="0" w:firstLine="0"/>
        <w:jc w:val="both"/>
        <w:rPr>
          <w:rFonts w:eastAsia="Times New Roman"/>
          <w:szCs w:val="24"/>
          <w:lang w:eastAsia="ru-RU"/>
        </w:rPr>
      </w:pPr>
      <w:r w:rsidRPr="00584DF3">
        <w:rPr>
          <w:rFonts w:eastAsia="Times New Roman"/>
          <w:szCs w:val="24"/>
          <w:lang w:eastAsia="ru-RU"/>
        </w:rPr>
        <w:t>Принимать меры к немедленному устранению причин и условий, препятствующих или затрудняющих нормальное производство работы (простой, авария), и (или) немедленно сообщать о случившемся непосредственному руководителю.</w:t>
      </w:r>
    </w:p>
    <w:p w14:paraId="6C6208BB" w14:textId="77777777" w:rsidR="00D0579B" w:rsidRPr="00584DF3" w:rsidRDefault="00D0579B" w:rsidP="00D0579B">
      <w:pPr>
        <w:tabs>
          <w:tab w:val="left" w:pos="851"/>
        </w:tabs>
        <w:jc w:val="both"/>
        <w:rPr>
          <w:rFonts w:eastAsia="Times New Roman"/>
          <w:szCs w:val="24"/>
          <w:lang w:eastAsia="ru-RU"/>
        </w:rPr>
      </w:pPr>
    </w:p>
    <w:p w14:paraId="6C6208BC" w14:textId="77777777" w:rsidR="00D0579B" w:rsidRPr="00584DF3" w:rsidRDefault="00D0579B" w:rsidP="00DE519E">
      <w:pPr>
        <w:numPr>
          <w:ilvl w:val="0"/>
          <w:numId w:val="15"/>
        </w:numPr>
        <w:tabs>
          <w:tab w:val="left" w:pos="851"/>
        </w:tabs>
        <w:ind w:left="0" w:firstLine="0"/>
        <w:jc w:val="both"/>
        <w:rPr>
          <w:rFonts w:eastAsia="Times New Roman"/>
          <w:szCs w:val="24"/>
          <w:lang w:eastAsia="ru-RU"/>
        </w:rPr>
      </w:pPr>
      <w:r w:rsidRPr="00584DF3">
        <w:rPr>
          <w:rFonts w:eastAsia="Times New Roman"/>
          <w:szCs w:val="24"/>
          <w:lang w:eastAsia="ru-RU"/>
        </w:rPr>
        <w:t xml:space="preserve">Незамедлительно информировать непосредственного руководителя обо всех случаях появления на рабочем месте других работников с явными признаками алкогольного или иного токсического опьянения (в том числе в нерабочее время), о фактах распития </w:t>
      </w:r>
      <w:r w:rsidR="0074144B" w:rsidRPr="00584DF3">
        <w:rPr>
          <w:rFonts w:eastAsia="Times New Roman"/>
          <w:szCs w:val="24"/>
          <w:lang w:eastAsia="ru-RU"/>
        </w:rPr>
        <w:t xml:space="preserve">алкогольных </w:t>
      </w:r>
      <w:r w:rsidRPr="00584DF3">
        <w:rPr>
          <w:rFonts w:eastAsia="Times New Roman"/>
          <w:szCs w:val="24"/>
          <w:lang w:eastAsia="ru-RU"/>
        </w:rPr>
        <w:t xml:space="preserve">напитков, </w:t>
      </w:r>
      <w:r w:rsidR="0074144B" w:rsidRPr="00584DF3">
        <w:rPr>
          <w:rFonts w:eastAsia="Times New Roman"/>
          <w:szCs w:val="24"/>
          <w:lang w:eastAsia="ru-RU"/>
        </w:rPr>
        <w:t xml:space="preserve">применения наркотических или вызывающих токсическое опьянение веществ, </w:t>
      </w:r>
      <w:r w:rsidRPr="00584DF3">
        <w:rPr>
          <w:rFonts w:eastAsia="Times New Roman"/>
          <w:szCs w:val="24"/>
          <w:lang w:eastAsia="ru-RU"/>
        </w:rPr>
        <w:t>игры в азартные игры на территории и объектах Общества, о совершении прогула, о хищении (в том числе мелкого) по месту работы или покушении на хищение, для последующего привлечения виновных к ответственности.</w:t>
      </w:r>
    </w:p>
    <w:p w14:paraId="6C6208BD" w14:textId="77777777" w:rsidR="00D0579B" w:rsidRPr="00584DF3" w:rsidRDefault="00D0579B" w:rsidP="00D0579B">
      <w:pPr>
        <w:tabs>
          <w:tab w:val="left" w:pos="851"/>
        </w:tabs>
        <w:jc w:val="both"/>
        <w:rPr>
          <w:rFonts w:eastAsia="Times New Roman"/>
          <w:szCs w:val="24"/>
          <w:lang w:eastAsia="ru-RU"/>
        </w:rPr>
      </w:pPr>
    </w:p>
    <w:p w14:paraId="6C6208BE" w14:textId="77777777" w:rsidR="00D0579B" w:rsidRPr="00584DF3" w:rsidRDefault="00D0579B" w:rsidP="00DE519E">
      <w:pPr>
        <w:numPr>
          <w:ilvl w:val="0"/>
          <w:numId w:val="15"/>
        </w:numPr>
        <w:tabs>
          <w:tab w:val="left" w:pos="851"/>
        </w:tabs>
        <w:ind w:left="0" w:firstLine="0"/>
        <w:jc w:val="both"/>
        <w:rPr>
          <w:rFonts w:eastAsia="Times New Roman"/>
          <w:szCs w:val="24"/>
          <w:lang w:eastAsia="ru-RU"/>
        </w:rPr>
      </w:pPr>
      <w:r w:rsidRPr="00584DF3">
        <w:rPr>
          <w:rFonts w:eastAsia="Times New Roman"/>
          <w:szCs w:val="24"/>
          <w:lang w:eastAsia="ru-RU"/>
        </w:rPr>
        <w:lastRenderedPageBreak/>
        <w:t xml:space="preserve">На следующий рабочий день после получения документов, сообщать в </w:t>
      </w:r>
      <w:r w:rsidR="00CE120E" w:rsidRPr="00584DF3">
        <w:rPr>
          <w:rFonts w:eastAsia="Times New Roman"/>
          <w:szCs w:val="24"/>
          <w:lang w:eastAsia="ru-RU"/>
        </w:rPr>
        <w:t>Сектор обеспечения персоналом</w:t>
      </w:r>
      <w:r w:rsidRPr="00584DF3">
        <w:rPr>
          <w:rFonts w:eastAsia="Times New Roman"/>
          <w:szCs w:val="24"/>
          <w:lang w:eastAsia="ru-RU"/>
        </w:rPr>
        <w:t xml:space="preserve"> об изменениях своих персональных данных, на обработку которых им было дано согласие.</w:t>
      </w:r>
    </w:p>
    <w:p w14:paraId="6C6208BF" w14:textId="77777777" w:rsidR="00D0579B" w:rsidRPr="00584DF3" w:rsidRDefault="00D0579B" w:rsidP="00D0579B">
      <w:pPr>
        <w:tabs>
          <w:tab w:val="left" w:pos="851"/>
        </w:tabs>
        <w:jc w:val="both"/>
        <w:rPr>
          <w:rFonts w:eastAsia="Times New Roman"/>
          <w:szCs w:val="24"/>
          <w:lang w:eastAsia="ru-RU"/>
        </w:rPr>
      </w:pPr>
    </w:p>
    <w:p w14:paraId="6C6208C0" w14:textId="77777777" w:rsidR="00D0579B" w:rsidRPr="00584DF3" w:rsidRDefault="00D0579B" w:rsidP="00DE519E">
      <w:pPr>
        <w:numPr>
          <w:ilvl w:val="0"/>
          <w:numId w:val="15"/>
        </w:numPr>
        <w:tabs>
          <w:tab w:val="left" w:pos="851"/>
        </w:tabs>
        <w:ind w:left="0" w:firstLine="0"/>
        <w:jc w:val="both"/>
        <w:rPr>
          <w:rFonts w:eastAsia="Times New Roman"/>
          <w:szCs w:val="24"/>
          <w:lang w:eastAsia="ru-RU"/>
        </w:rPr>
      </w:pPr>
      <w:r w:rsidRPr="00584DF3">
        <w:rPr>
          <w:rFonts w:eastAsia="Times New Roman"/>
          <w:szCs w:val="24"/>
          <w:lang w:eastAsia="ru-RU"/>
        </w:rPr>
        <w:t xml:space="preserve">В случае неявки на работу, уведомить своего непосредственного руководителя (при необходимости работника, ответственного за </w:t>
      </w:r>
      <w:r w:rsidR="00764B14" w:rsidRPr="00584DF3">
        <w:rPr>
          <w:rFonts w:eastAsia="Times New Roman"/>
          <w:szCs w:val="24"/>
          <w:lang w:eastAsia="ru-RU"/>
        </w:rPr>
        <w:t xml:space="preserve">учет </w:t>
      </w:r>
      <w:r w:rsidRPr="00584DF3">
        <w:rPr>
          <w:rFonts w:eastAsia="Times New Roman"/>
          <w:szCs w:val="24"/>
          <w:lang w:eastAsia="ru-RU"/>
        </w:rPr>
        <w:t xml:space="preserve">рабочего времени) в первый рабочий день отсутствия на работе о причинах неявки на работу и ориентировочной продолжительности такого отсутствия. В случае, когда данное уведомление представляется невозможным по объективным причинам, работник уведомляет своего непосредственного руководителя об обстоятельствах, указанных в настоящем пункте, в первый рабочий день, в который такое уведомление станет возможным. Уведомлять </w:t>
      </w:r>
      <w:r w:rsidR="00403E27" w:rsidRPr="00584DF3">
        <w:rPr>
          <w:rFonts w:eastAsia="Times New Roman"/>
          <w:szCs w:val="24"/>
          <w:lang w:eastAsia="ru-RU"/>
        </w:rPr>
        <w:t xml:space="preserve">непосредственного руководителя </w:t>
      </w:r>
      <w:r w:rsidRPr="00584DF3">
        <w:rPr>
          <w:rFonts w:eastAsia="Times New Roman"/>
          <w:szCs w:val="24"/>
          <w:lang w:eastAsia="ru-RU"/>
        </w:rPr>
        <w:t xml:space="preserve">об окончании периода временной нетрудоспособности с целью корректировки графиков для нормальной производственной деятельности </w:t>
      </w:r>
      <w:r w:rsidR="00312442" w:rsidRPr="00584DF3">
        <w:rPr>
          <w:rFonts w:eastAsia="Times New Roman"/>
          <w:szCs w:val="24"/>
          <w:lang w:eastAsia="ru-RU"/>
        </w:rPr>
        <w:t xml:space="preserve">структурного </w:t>
      </w:r>
      <w:r w:rsidRPr="00584DF3">
        <w:rPr>
          <w:rFonts w:eastAsia="Times New Roman"/>
          <w:szCs w:val="24"/>
          <w:lang w:eastAsia="ru-RU"/>
        </w:rPr>
        <w:t>подразделения.</w:t>
      </w:r>
    </w:p>
    <w:p w14:paraId="6C6208C1" w14:textId="77777777" w:rsidR="00D0579B" w:rsidRPr="00584DF3" w:rsidRDefault="00D0579B" w:rsidP="00D0579B">
      <w:pPr>
        <w:tabs>
          <w:tab w:val="left" w:pos="851"/>
        </w:tabs>
        <w:jc w:val="both"/>
        <w:rPr>
          <w:rFonts w:eastAsia="Times New Roman"/>
          <w:szCs w:val="24"/>
          <w:lang w:eastAsia="ru-RU"/>
        </w:rPr>
      </w:pPr>
    </w:p>
    <w:p w14:paraId="6C6208C2" w14:textId="77777777" w:rsidR="00D0579B" w:rsidRPr="00584DF3" w:rsidRDefault="00D0579B" w:rsidP="00DE519E">
      <w:pPr>
        <w:numPr>
          <w:ilvl w:val="0"/>
          <w:numId w:val="15"/>
        </w:numPr>
        <w:tabs>
          <w:tab w:val="left" w:pos="851"/>
        </w:tabs>
        <w:ind w:left="0" w:firstLine="0"/>
        <w:jc w:val="both"/>
        <w:rPr>
          <w:rFonts w:eastAsia="Times New Roman"/>
          <w:szCs w:val="24"/>
          <w:lang w:eastAsia="ru-RU"/>
        </w:rPr>
      </w:pPr>
      <w:r w:rsidRPr="00584DF3">
        <w:rPr>
          <w:rFonts w:eastAsia="Times New Roman"/>
          <w:szCs w:val="24"/>
          <w:lang w:eastAsia="ru-RU"/>
        </w:rPr>
        <w:t xml:space="preserve">Работник обязан осуществлять парковку личного и/или служебного автотранспорта на предусмотренных для этого площадках, местоположение которых определяется распорядительным документом Общества. </w:t>
      </w:r>
    </w:p>
    <w:p w14:paraId="6C6208C3" w14:textId="77777777" w:rsidR="00D0579B" w:rsidRPr="00584DF3" w:rsidRDefault="00D0579B" w:rsidP="00D0579B">
      <w:pPr>
        <w:tabs>
          <w:tab w:val="left" w:pos="851"/>
        </w:tabs>
        <w:jc w:val="both"/>
        <w:rPr>
          <w:rFonts w:eastAsia="Times New Roman"/>
          <w:szCs w:val="24"/>
          <w:lang w:eastAsia="ru-RU"/>
        </w:rPr>
      </w:pPr>
    </w:p>
    <w:p w14:paraId="6C6208C4" w14:textId="77777777" w:rsidR="00D0579B" w:rsidRPr="00584DF3" w:rsidRDefault="00D0579B" w:rsidP="00DE519E">
      <w:pPr>
        <w:numPr>
          <w:ilvl w:val="0"/>
          <w:numId w:val="15"/>
        </w:numPr>
        <w:tabs>
          <w:tab w:val="left" w:pos="851"/>
        </w:tabs>
        <w:ind w:left="0" w:firstLine="0"/>
        <w:jc w:val="both"/>
        <w:rPr>
          <w:rFonts w:eastAsia="Times New Roman"/>
          <w:szCs w:val="24"/>
          <w:lang w:eastAsia="ru-RU"/>
        </w:rPr>
      </w:pPr>
      <w:r w:rsidRPr="00584DF3">
        <w:rPr>
          <w:rFonts w:eastAsia="Times New Roman"/>
          <w:szCs w:val="24"/>
          <w:lang w:eastAsia="ru-RU"/>
        </w:rPr>
        <w:t xml:space="preserve">Военнообязанные работники Общества обязаны состоять на воинском учете по месту жительства или месту временного пребывания в военном </w:t>
      </w:r>
      <w:r w:rsidRPr="00584DF3">
        <w:rPr>
          <w:rFonts w:eastAsia="Times New Roman"/>
          <w:szCs w:val="24"/>
          <w:lang w:eastAsia="ru-RU"/>
        </w:rPr>
        <w:lastRenderedPageBreak/>
        <w:t xml:space="preserve">комиссариате, являться в установленные время и место по вызову (повестке) в военный комиссариат, выполнять иные требования Федерального закона от 28.03.1998 № 53-ФЗ «О воинской обязанности и военной службе». </w:t>
      </w:r>
    </w:p>
    <w:p w14:paraId="6C6208C5" w14:textId="77777777" w:rsidR="00D0579B" w:rsidRPr="00584DF3" w:rsidRDefault="00D0579B" w:rsidP="00D0579B">
      <w:pPr>
        <w:tabs>
          <w:tab w:val="left" w:pos="851"/>
        </w:tabs>
        <w:jc w:val="both"/>
        <w:rPr>
          <w:rFonts w:eastAsia="Times New Roman"/>
          <w:szCs w:val="24"/>
          <w:lang w:eastAsia="ru-RU"/>
        </w:rPr>
      </w:pPr>
    </w:p>
    <w:p w14:paraId="6C6208C6" w14:textId="77777777" w:rsidR="00D0579B" w:rsidRPr="00584DF3" w:rsidRDefault="00D0579B" w:rsidP="00DE519E">
      <w:pPr>
        <w:numPr>
          <w:ilvl w:val="0"/>
          <w:numId w:val="15"/>
        </w:numPr>
        <w:tabs>
          <w:tab w:val="left" w:pos="851"/>
        </w:tabs>
        <w:ind w:left="0" w:firstLine="0"/>
        <w:jc w:val="both"/>
        <w:rPr>
          <w:rFonts w:eastAsia="Times New Roman"/>
          <w:szCs w:val="24"/>
          <w:lang w:eastAsia="ru-RU"/>
        </w:rPr>
      </w:pPr>
      <w:r w:rsidRPr="00584DF3">
        <w:rPr>
          <w:rFonts w:eastAsia="Times New Roman"/>
          <w:szCs w:val="24"/>
          <w:lang w:eastAsia="ru-RU"/>
        </w:rPr>
        <w:t>В случае увольнения своевременно сдать документы, спецодежду, материальные ценности и прочие предметы, которые исп</w:t>
      </w:r>
      <w:r w:rsidR="00546AEC" w:rsidRPr="00584DF3">
        <w:rPr>
          <w:rFonts w:eastAsia="Times New Roman"/>
          <w:szCs w:val="24"/>
          <w:lang w:eastAsia="ru-RU"/>
        </w:rPr>
        <w:t>ользовались им в связи с выполн</w:t>
      </w:r>
      <w:r w:rsidRPr="00584DF3">
        <w:rPr>
          <w:rFonts w:eastAsia="Times New Roman"/>
          <w:szCs w:val="24"/>
          <w:lang w:eastAsia="ru-RU"/>
        </w:rPr>
        <w:t>е</w:t>
      </w:r>
      <w:r w:rsidR="00546AEC" w:rsidRPr="00584DF3">
        <w:rPr>
          <w:rFonts w:eastAsia="Times New Roman"/>
          <w:szCs w:val="24"/>
          <w:lang w:eastAsia="ru-RU"/>
        </w:rPr>
        <w:t>ние</w:t>
      </w:r>
      <w:r w:rsidRPr="00584DF3">
        <w:rPr>
          <w:rFonts w:eastAsia="Times New Roman"/>
          <w:szCs w:val="24"/>
          <w:lang w:eastAsia="ru-RU"/>
        </w:rPr>
        <w:t>м должностных</w:t>
      </w:r>
      <w:r w:rsidRPr="00584DF3">
        <w:rPr>
          <w:rFonts w:eastAsia="Times New Roman"/>
          <w:i/>
          <w:szCs w:val="24"/>
          <w:lang w:eastAsia="ru-RU"/>
        </w:rPr>
        <w:t xml:space="preserve"> </w:t>
      </w:r>
      <w:r w:rsidRPr="00584DF3">
        <w:rPr>
          <w:rFonts w:eastAsia="Times New Roman"/>
          <w:szCs w:val="24"/>
          <w:lang w:eastAsia="ru-RU"/>
        </w:rPr>
        <w:t>обязанностей, если иное не предусмотрено Положением Компании «Требования к средствам индивидуальной защиты и порядок обеспечения ими работников Компании № П3-05 Р-0888.</w:t>
      </w:r>
    </w:p>
    <w:p w14:paraId="6C6208C7" w14:textId="77777777" w:rsidR="00D0579B" w:rsidRPr="00584DF3" w:rsidRDefault="00D0579B" w:rsidP="00D0579B">
      <w:pPr>
        <w:tabs>
          <w:tab w:val="left" w:pos="851"/>
        </w:tabs>
        <w:jc w:val="both"/>
        <w:rPr>
          <w:rFonts w:eastAsia="Times New Roman"/>
          <w:szCs w:val="24"/>
          <w:lang w:eastAsia="ru-RU"/>
        </w:rPr>
      </w:pPr>
    </w:p>
    <w:p w14:paraId="6C6208C8" w14:textId="77777777" w:rsidR="00D0579B" w:rsidRPr="00584DF3" w:rsidRDefault="00D0579B" w:rsidP="00DE519E">
      <w:pPr>
        <w:numPr>
          <w:ilvl w:val="0"/>
          <w:numId w:val="15"/>
        </w:numPr>
        <w:tabs>
          <w:tab w:val="left" w:pos="851"/>
        </w:tabs>
        <w:ind w:left="0" w:firstLine="0"/>
        <w:jc w:val="both"/>
        <w:rPr>
          <w:rFonts w:eastAsia="Times New Roman"/>
          <w:szCs w:val="24"/>
          <w:lang w:eastAsia="ru-RU"/>
        </w:rPr>
      </w:pPr>
      <w:r w:rsidRPr="00584DF3">
        <w:rPr>
          <w:szCs w:val="24"/>
        </w:rPr>
        <w:t xml:space="preserve">Совершенствовать трудовые навыки, повышать профессиональные знания и умения как самостоятельно, так и по направлению работодателя, </w:t>
      </w:r>
      <w:r w:rsidRPr="00584DF3">
        <w:rPr>
          <w:rFonts w:eastAsia="Times New Roman"/>
          <w:szCs w:val="24"/>
          <w:lang w:eastAsia="ru-RU"/>
        </w:rPr>
        <w:t>в целях надлежащего исполнения трудовых обязанностей.</w:t>
      </w:r>
    </w:p>
    <w:p w14:paraId="6C6208C9" w14:textId="77777777" w:rsidR="00D0579B" w:rsidRPr="00584DF3" w:rsidRDefault="00D0579B" w:rsidP="00D0579B">
      <w:pPr>
        <w:tabs>
          <w:tab w:val="left" w:pos="851"/>
        </w:tabs>
        <w:jc w:val="both"/>
        <w:rPr>
          <w:rFonts w:eastAsia="Times New Roman"/>
          <w:szCs w:val="24"/>
          <w:lang w:eastAsia="ru-RU"/>
        </w:rPr>
      </w:pPr>
    </w:p>
    <w:p w14:paraId="25ACFD14" w14:textId="77777777" w:rsidR="00DD2200" w:rsidRPr="00DD2200" w:rsidRDefault="00D0579B" w:rsidP="00DE519E">
      <w:pPr>
        <w:numPr>
          <w:ilvl w:val="0"/>
          <w:numId w:val="15"/>
        </w:numPr>
        <w:tabs>
          <w:tab w:val="left" w:pos="851"/>
        </w:tabs>
        <w:ind w:left="0" w:firstLine="0"/>
        <w:jc w:val="both"/>
        <w:rPr>
          <w:rFonts w:eastAsia="Times New Roman"/>
          <w:i/>
          <w:szCs w:val="24"/>
          <w:lang w:eastAsia="ru-RU"/>
        </w:rPr>
      </w:pPr>
      <w:r w:rsidRPr="00584DF3">
        <w:rPr>
          <w:rFonts w:eastAsia="Times New Roman"/>
          <w:szCs w:val="24"/>
          <w:lang w:eastAsia="ru-RU"/>
        </w:rPr>
        <w:t xml:space="preserve">Использовать ЛНД Компании и Общества исключительно в служебных целях и в рамках осуществления трудовой деятельности без права передачи, предоставления (полностью или частично) и </w:t>
      </w:r>
      <w:r w:rsidR="00CE120E" w:rsidRPr="00584DF3">
        <w:rPr>
          <w:rFonts w:eastAsia="Times New Roman"/>
          <w:szCs w:val="24"/>
          <w:lang w:eastAsia="ru-RU"/>
        </w:rPr>
        <w:t>раскрытия,</w:t>
      </w:r>
      <w:r w:rsidRPr="00584DF3">
        <w:rPr>
          <w:rFonts w:eastAsia="Times New Roman"/>
          <w:szCs w:val="24"/>
          <w:lang w:eastAsia="ru-RU"/>
        </w:rPr>
        <w:t xml:space="preserve"> содержащихся в них информации и сведений третьим лицам, кроме случаев, установленных законодательством РФ, исполнения трудовых обязанностей и договорных обязательств Общества</w:t>
      </w:r>
      <w:r w:rsidR="00CE120E" w:rsidRPr="00584DF3">
        <w:rPr>
          <w:rFonts w:eastAsia="Times New Roman"/>
          <w:szCs w:val="24"/>
          <w:lang w:eastAsia="ru-RU"/>
        </w:rPr>
        <w:t xml:space="preserve">. </w:t>
      </w:r>
    </w:p>
    <w:p w14:paraId="6C6208CA" w14:textId="7875A45B" w:rsidR="00D0579B" w:rsidRPr="00584DF3" w:rsidRDefault="00D0579B" w:rsidP="00DD2200">
      <w:pPr>
        <w:tabs>
          <w:tab w:val="left" w:pos="851"/>
        </w:tabs>
        <w:jc w:val="both"/>
        <w:rPr>
          <w:rFonts w:eastAsia="Times New Roman"/>
          <w:i/>
          <w:szCs w:val="24"/>
          <w:lang w:eastAsia="ru-RU"/>
        </w:rPr>
      </w:pPr>
      <w:r w:rsidRPr="00584DF3">
        <w:rPr>
          <w:rFonts w:eastAsia="Times New Roman"/>
          <w:szCs w:val="24"/>
          <w:lang w:eastAsia="ru-RU"/>
        </w:rPr>
        <w:t xml:space="preserve"> </w:t>
      </w:r>
    </w:p>
    <w:p w14:paraId="6C6208CB" w14:textId="77777777" w:rsidR="00D0579B" w:rsidRDefault="00D0579B" w:rsidP="00DE519E">
      <w:pPr>
        <w:numPr>
          <w:ilvl w:val="0"/>
          <w:numId w:val="15"/>
        </w:numPr>
        <w:tabs>
          <w:tab w:val="left" w:pos="851"/>
        </w:tabs>
        <w:ind w:left="0" w:firstLine="0"/>
        <w:jc w:val="both"/>
        <w:rPr>
          <w:rFonts w:eastAsia="Times New Roman"/>
          <w:szCs w:val="24"/>
          <w:lang w:eastAsia="ru-RU"/>
        </w:rPr>
      </w:pPr>
      <w:r w:rsidRPr="00584DF3">
        <w:rPr>
          <w:rFonts w:eastAsia="Times New Roman"/>
          <w:szCs w:val="24"/>
          <w:lang w:eastAsia="ru-RU"/>
        </w:rPr>
        <w:lastRenderedPageBreak/>
        <w:t xml:space="preserve">Соблюдать требования Положения Компании «Порядок </w:t>
      </w:r>
      <w:r w:rsidR="002852D2" w:rsidRPr="00584DF3">
        <w:rPr>
          <w:rFonts w:eastAsia="Times New Roman"/>
          <w:szCs w:val="24"/>
          <w:lang w:eastAsia="ru-RU"/>
        </w:rPr>
        <w:t>у</w:t>
      </w:r>
      <w:r w:rsidRPr="00584DF3">
        <w:rPr>
          <w:rFonts w:eastAsia="Times New Roman"/>
          <w:szCs w:val="24"/>
          <w:lang w:eastAsia="ru-RU"/>
        </w:rPr>
        <w:t xml:space="preserve">правления конфликтом интересов в </w:t>
      </w:r>
      <w:r w:rsidR="00F125EA" w:rsidRPr="00584DF3">
        <w:rPr>
          <w:rFonts w:eastAsia="Times New Roman"/>
          <w:szCs w:val="24"/>
          <w:lang w:eastAsia="ru-RU"/>
        </w:rPr>
        <w:t>ПАО «НК «Роснефть»</w:t>
      </w:r>
      <w:r w:rsidRPr="00584DF3">
        <w:rPr>
          <w:rFonts w:eastAsia="Times New Roman"/>
          <w:szCs w:val="24"/>
          <w:lang w:eastAsia="ru-RU"/>
        </w:rPr>
        <w:t xml:space="preserve"> и Обще</w:t>
      </w:r>
      <w:r w:rsidR="00665E11" w:rsidRPr="00584DF3">
        <w:rPr>
          <w:rFonts w:eastAsia="Times New Roman"/>
          <w:szCs w:val="24"/>
          <w:lang w:eastAsia="ru-RU"/>
        </w:rPr>
        <w:t>ствах Группы» № П3-11.03 Р-0077</w:t>
      </w:r>
      <w:r w:rsidRPr="00584DF3">
        <w:rPr>
          <w:rFonts w:eastAsia="Times New Roman"/>
          <w:szCs w:val="24"/>
          <w:lang w:eastAsia="ru-RU"/>
        </w:rPr>
        <w:t>.</w:t>
      </w:r>
    </w:p>
    <w:p w14:paraId="1F4BF8EB" w14:textId="77777777" w:rsidR="003A7E30" w:rsidRPr="003A7E30" w:rsidRDefault="003A7E30" w:rsidP="003A7E30">
      <w:pPr>
        <w:tabs>
          <w:tab w:val="left" w:pos="851"/>
        </w:tabs>
        <w:jc w:val="both"/>
        <w:rPr>
          <w:rFonts w:eastAsia="Times New Roman"/>
          <w:szCs w:val="24"/>
          <w:lang w:eastAsia="ru-RU"/>
        </w:rPr>
      </w:pPr>
    </w:p>
    <w:p w14:paraId="395FBBD6" w14:textId="1A1B5588" w:rsidR="003A7E30" w:rsidRDefault="00DD2200" w:rsidP="00DE519E">
      <w:pPr>
        <w:numPr>
          <w:ilvl w:val="0"/>
          <w:numId w:val="15"/>
        </w:numPr>
        <w:tabs>
          <w:tab w:val="left" w:pos="851"/>
        </w:tabs>
        <w:ind w:left="0" w:firstLine="0"/>
        <w:jc w:val="both"/>
        <w:rPr>
          <w:rFonts w:eastAsia="Times New Roman"/>
          <w:szCs w:val="24"/>
          <w:lang w:eastAsia="ru-RU"/>
        </w:rPr>
      </w:pPr>
      <w:r>
        <w:rPr>
          <w:rFonts w:eastAsia="Times New Roman"/>
          <w:szCs w:val="24"/>
          <w:lang w:eastAsia="ru-RU"/>
        </w:rPr>
        <w:t xml:space="preserve">Знакомиться </w:t>
      </w:r>
      <w:r w:rsidR="003A7E30" w:rsidRPr="003A7E30">
        <w:rPr>
          <w:rFonts w:eastAsia="Times New Roman"/>
          <w:szCs w:val="24"/>
          <w:lang w:eastAsia="ru-RU"/>
        </w:rPr>
        <w:t>с коллективным договором, совместными решениями работодателя и первичной профсоюзной организации работодателя, ЛНД/РД работодателя, связанными с трудовой деятельностью.</w:t>
      </w:r>
    </w:p>
    <w:p w14:paraId="2D9509C8" w14:textId="77777777" w:rsidR="00661803" w:rsidRDefault="00661803" w:rsidP="00661803">
      <w:pPr>
        <w:tabs>
          <w:tab w:val="left" w:pos="851"/>
        </w:tabs>
        <w:jc w:val="both"/>
        <w:rPr>
          <w:rFonts w:eastAsia="Times New Roman"/>
          <w:szCs w:val="24"/>
          <w:lang w:eastAsia="ru-RU"/>
        </w:rPr>
      </w:pPr>
    </w:p>
    <w:p w14:paraId="6B8AA25A" w14:textId="39337353" w:rsidR="00661803" w:rsidRPr="003A7E30" w:rsidRDefault="00661803" w:rsidP="00661803">
      <w:pPr>
        <w:numPr>
          <w:ilvl w:val="0"/>
          <w:numId w:val="15"/>
        </w:numPr>
        <w:tabs>
          <w:tab w:val="left" w:pos="851"/>
        </w:tabs>
        <w:ind w:left="0" w:firstLine="0"/>
        <w:jc w:val="both"/>
        <w:rPr>
          <w:rFonts w:eastAsia="Times New Roman"/>
          <w:szCs w:val="24"/>
          <w:lang w:eastAsia="ru-RU"/>
        </w:rPr>
      </w:pPr>
      <w:r w:rsidRPr="00661803">
        <w:rPr>
          <w:rFonts w:eastAsia="Times New Roman"/>
          <w:szCs w:val="24"/>
          <w:lang w:eastAsia="ru-RU"/>
        </w:rPr>
        <w:t>Работниками Общества запрещено использовать любые мобильные средства связи на территории нефтебаз ПАО «НК «Роснефть»-Курганнефтепродукт» в г. Курган, г. Шадринск, раздаточном блоке «Колесниково»</w:t>
      </w:r>
      <w:r>
        <w:rPr>
          <w:rFonts w:eastAsia="Times New Roman"/>
          <w:szCs w:val="24"/>
          <w:lang w:eastAsia="ru-RU"/>
        </w:rPr>
        <w:t>.</w:t>
      </w:r>
    </w:p>
    <w:p w14:paraId="6C6208CC" w14:textId="77777777" w:rsidR="00D0579B" w:rsidRPr="00584DF3" w:rsidRDefault="00D0579B" w:rsidP="00D0579B">
      <w:pPr>
        <w:tabs>
          <w:tab w:val="left" w:pos="851"/>
        </w:tabs>
        <w:jc w:val="both"/>
        <w:rPr>
          <w:rFonts w:eastAsia="Times New Roman"/>
          <w:szCs w:val="24"/>
          <w:lang w:eastAsia="ru-RU"/>
        </w:rPr>
      </w:pPr>
    </w:p>
    <w:p w14:paraId="6C6208CD" w14:textId="77777777" w:rsidR="00D0579B" w:rsidRPr="00584DF3" w:rsidRDefault="00D0579B" w:rsidP="00D0579B">
      <w:pPr>
        <w:jc w:val="both"/>
        <w:rPr>
          <w:rFonts w:eastAsia="Times New Roman"/>
          <w:szCs w:val="24"/>
          <w:lang w:eastAsia="ru-RU"/>
        </w:rPr>
      </w:pPr>
    </w:p>
    <w:p w14:paraId="6C6208CE" w14:textId="77777777" w:rsidR="00D0579B" w:rsidRPr="00584DF3" w:rsidRDefault="00D0579B" w:rsidP="00DE519E">
      <w:pPr>
        <w:keepNext/>
        <w:numPr>
          <w:ilvl w:val="1"/>
          <w:numId w:val="8"/>
        </w:numPr>
        <w:tabs>
          <w:tab w:val="left" w:pos="567"/>
        </w:tabs>
        <w:ind w:left="0" w:firstLine="0"/>
        <w:jc w:val="both"/>
        <w:outlineLvl w:val="1"/>
        <w:rPr>
          <w:rFonts w:ascii="Arial" w:eastAsia="Times New Roman" w:hAnsi="Arial"/>
          <w:b/>
          <w:caps/>
          <w:szCs w:val="24"/>
          <w:lang w:eastAsia="ru-RU"/>
        </w:rPr>
      </w:pPr>
      <w:bookmarkStart w:id="153" w:name="_Toc434937742"/>
      <w:bookmarkStart w:id="154" w:name="_Toc471811946"/>
      <w:bookmarkStart w:id="155" w:name="_Toc54178734"/>
      <w:bookmarkStart w:id="156" w:name="_Toc54180719"/>
      <w:bookmarkStart w:id="157" w:name="_Toc54334514"/>
      <w:bookmarkStart w:id="158" w:name="_Toc132972795"/>
      <w:r w:rsidRPr="00584DF3">
        <w:rPr>
          <w:rFonts w:ascii="Arial" w:eastAsia="Times New Roman" w:hAnsi="Arial"/>
          <w:b/>
          <w:caps/>
          <w:szCs w:val="24"/>
          <w:lang w:eastAsia="ru-RU"/>
        </w:rPr>
        <w:t>ПРАВА РАБОТНИКОВ</w:t>
      </w:r>
      <w:bookmarkEnd w:id="153"/>
      <w:bookmarkEnd w:id="154"/>
      <w:bookmarkEnd w:id="155"/>
      <w:bookmarkEnd w:id="156"/>
      <w:bookmarkEnd w:id="157"/>
      <w:bookmarkEnd w:id="158"/>
    </w:p>
    <w:p w14:paraId="6C6208CF" w14:textId="77777777" w:rsidR="00D0579B" w:rsidRPr="00584DF3" w:rsidRDefault="00D0579B" w:rsidP="00D0579B">
      <w:pPr>
        <w:jc w:val="both"/>
      </w:pPr>
    </w:p>
    <w:p w14:paraId="6C6208D0" w14:textId="77777777" w:rsidR="00D0579B" w:rsidRPr="00584DF3" w:rsidRDefault="00D0579B" w:rsidP="00D0579B">
      <w:pPr>
        <w:jc w:val="both"/>
      </w:pPr>
      <w:r w:rsidRPr="00584DF3">
        <w:t>Работник имеет право:</w:t>
      </w:r>
    </w:p>
    <w:p w14:paraId="6C6208D1" w14:textId="77777777" w:rsidR="00D0579B" w:rsidRPr="00584DF3" w:rsidRDefault="00D0579B" w:rsidP="00D0579B">
      <w:pPr>
        <w:jc w:val="both"/>
      </w:pPr>
    </w:p>
    <w:p w14:paraId="6C6208D2" w14:textId="77777777" w:rsidR="00D0579B" w:rsidRPr="00584DF3" w:rsidRDefault="00D0579B" w:rsidP="00DE519E">
      <w:pPr>
        <w:numPr>
          <w:ilvl w:val="0"/>
          <w:numId w:val="16"/>
        </w:numPr>
        <w:ind w:left="0" w:firstLine="0"/>
        <w:jc w:val="both"/>
        <w:rPr>
          <w:caps/>
        </w:rPr>
      </w:pPr>
      <w:r w:rsidRPr="00584DF3">
        <w:rPr>
          <w:rFonts w:eastAsia="Times New Roman"/>
          <w:szCs w:val="24"/>
          <w:lang w:eastAsia="ru-RU"/>
        </w:rPr>
        <w:t>На заключение, изменение и расторжение трудового договора в порядке и на условиях, которые установлены ТК РФ, иными федеральными законами.</w:t>
      </w:r>
    </w:p>
    <w:p w14:paraId="6C6208D3" w14:textId="77777777" w:rsidR="00D0579B" w:rsidRPr="00584DF3" w:rsidRDefault="00D0579B" w:rsidP="00D0579B">
      <w:pPr>
        <w:jc w:val="both"/>
        <w:rPr>
          <w:caps/>
        </w:rPr>
      </w:pPr>
    </w:p>
    <w:p w14:paraId="6C6208D4" w14:textId="77777777" w:rsidR="00D0579B" w:rsidRPr="00584DF3" w:rsidRDefault="00D0579B" w:rsidP="00DE519E">
      <w:pPr>
        <w:numPr>
          <w:ilvl w:val="0"/>
          <w:numId w:val="16"/>
        </w:numPr>
        <w:ind w:left="0" w:firstLine="0"/>
        <w:jc w:val="both"/>
        <w:rPr>
          <w:caps/>
        </w:rPr>
      </w:pPr>
      <w:r w:rsidRPr="00584DF3">
        <w:rPr>
          <w:rFonts w:eastAsia="Times New Roman"/>
          <w:szCs w:val="24"/>
          <w:lang w:eastAsia="ru-RU"/>
        </w:rPr>
        <w:t>На предоставление ему работы, обусловленной трудовым договором.</w:t>
      </w:r>
    </w:p>
    <w:p w14:paraId="6C6208D5" w14:textId="77777777" w:rsidR="00D0579B" w:rsidRPr="00584DF3" w:rsidRDefault="00D0579B" w:rsidP="00D0579B">
      <w:pPr>
        <w:jc w:val="both"/>
        <w:rPr>
          <w:caps/>
        </w:rPr>
      </w:pPr>
    </w:p>
    <w:p w14:paraId="6C6208D6" w14:textId="77777777" w:rsidR="00D0579B" w:rsidRPr="00584DF3" w:rsidRDefault="00D0579B" w:rsidP="00DE519E">
      <w:pPr>
        <w:numPr>
          <w:ilvl w:val="0"/>
          <w:numId w:val="16"/>
        </w:numPr>
        <w:ind w:left="0" w:firstLine="0"/>
        <w:jc w:val="both"/>
        <w:rPr>
          <w:caps/>
        </w:rPr>
      </w:pPr>
      <w:r w:rsidRPr="00584DF3">
        <w:rPr>
          <w:rFonts w:eastAsia="Times New Roman"/>
          <w:szCs w:val="24"/>
          <w:lang w:eastAsia="ru-RU"/>
        </w:rPr>
        <w:lastRenderedPageBreak/>
        <w:t>На получение в установленном в Обществе порядке от непосредственных руководителей и структурных подразделений Общества необходимых для исполнения должностных обязанностей информации и документов.</w:t>
      </w:r>
    </w:p>
    <w:p w14:paraId="6C6208D7" w14:textId="77777777" w:rsidR="00D0579B" w:rsidRPr="00584DF3" w:rsidRDefault="00D0579B" w:rsidP="00D0579B">
      <w:pPr>
        <w:jc w:val="both"/>
        <w:rPr>
          <w:caps/>
        </w:rPr>
      </w:pPr>
    </w:p>
    <w:p w14:paraId="6C6208D8" w14:textId="77777777" w:rsidR="00D0579B" w:rsidRPr="007831EB" w:rsidRDefault="00D0579B" w:rsidP="00DE519E">
      <w:pPr>
        <w:numPr>
          <w:ilvl w:val="0"/>
          <w:numId w:val="16"/>
        </w:numPr>
        <w:ind w:left="0" w:firstLine="0"/>
        <w:jc w:val="both"/>
        <w:rPr>
          <w:caps/>
        </w:rPr>
      </w:pPr>
      <w:r w:rsidRPr="00584DF3">
        <w:rPr>
          <w:rFonts w:eastAsia="Times New Roman"/>
          <w:szCs w:val="24"/>
          <w:lang w:eastAsia="ru-RU"/>
        </w:rPr>
        <w:t xml:space="preserve">На рабочее место, соответствующее </w:t>
      </w:r>
      <w:r w:rsidRPr="00584DF3">
        <w:rPr>
          <w:szCs w:val="24"/>
        </w:rPr>
        <w:t xml:space="preserve">государственным </w:t>
      </w:r>
      <w:r w:rsidR="00A04462" w:rsidRPr="00584DF3">
        <w:rPr>
          <w:szCs w:val="24"/>
        </w:rPr>
        <w:t>нормативным требованиям</w:t>
      </w:r>
      <w:r w:rsidRPr="00584DF3">
        <w:rPr>
          <w:szCs w:val="24"/>
        </w:rPr>
        <w:t xml:space="preserve"> охраны </w:t>
      </w:r>
      <w:r w:rsidRPr="007831EB">
        <w:rPr>
          <w:szCs w:val="24"/>
        </w:rPr>
        <w:t xml:space="preserve">труда и </w:t>
      </w:r>
      <w:r w:rsidR="00A04462" w:rsidRPr="007831EB">
        <w:rPr>
          <w:szCs w:val="24"/>
        </w:rPr>
        <w:t>условиям, предусмотренным</w:t>
      </w:r>
      <w:r w:rsidRPr="007831EB">
        <w:rPr>
          <w:szCs w:val="24"/>
        </w:rPr>
        <w:t xml:space="preserve"> коллективным договором</w:t>
      </w:r>
      <w:r w:rsidRPr="007831EB">
        <w:rPr>
          <w:rFonts w:eastAsia="Times New Roman"/>
          <w:szCs w:val="24"/>
          <w:lang w:eastAsia="ru-RU"/>
        </w:rPr>
        <w:t>.</w:t>
      </w:r>
    </w:p>
    <w:p w14:paraId="6C6208D9" w14:textId="77777777" w:rsidR="00D0579B" w:rsidRPr="00584DF3" w:rsidRDefault="00D0579B" w:rsidP="00D0579B">
      <w:pPr>
        <w:jc w:val="both"/>
        <w:rPr>
          <w:caps/>
        </w:rPr>
      </w:pPr>
    </w:p>
    <w:p w14:paraId="6C6208DA" w14:textId="77777777" w:rsidR="00D0579B" w:rsidRPr="00584DF3" w:rsidRDefault="00D0579B" w:rsidP="00DE519E">
      <w:pPr>
        <w:numPr>
          <w:ilvl w:val="0"/>
          <w:numId w:val="16"/>
        </w:numPr>
        <w:ind w:left="0" w:firstLine="0"/>
        <w:jc w:val="both"/>
        <w:rPr>
          <w:caps/>
        </w:rPr>
      </w:pPr>
      <w:r w:rsidRPr="00584DF3">
        <w:rPr>
          <w:rFonts w:eastAsia="Times New Roman"/>
          <w:szCs w:val="24"/>
          <w:lang w:eastAsia="ru-RU"/>
        </w:rPr>
        <w:t>На своевременную и в полном объёме выплату заработной платы в соответствии с трудовым договором, своей квалификацией, сложностью труда, количеством и качеством выполненной работы.</w:t>
      </w:r>
    </w:p>
    <w:p w14:paraId="6C6208DB" w14:textId="77777777" w:rsidR="00D0579B" w:rsidRPr="00584DF3" w:rsidRDefault="00D0579B" w:rsidP="00D0579B">
      <w:pPr>
        <w:jc w:val="both"/>
        <w:rPr>
          <w:caps/>
        </w:rPr>
      </w:pPr>
    </w:p>
    <w:p w14:paraId="6C6208DC" w14:textId="77777777" w:rsidR="00D0579B" w:rsidRPr="007831EB" w:rsidRDefault="00D0579B" w:rsidP="00DE519E">
      <w:pPr>
        <w:numPr>
          <w:ilvl w:val="0"/>
          <w:numId w:val="16"/>
        </w:numPr>
        <w:ind w:left="0" w:firstLine="0"/>
        <w:jc w:val="both"/>
        <w:rPr>
          <w:caps/>
        </w:rPr>
      </w:pPr>
      <w:r w:rsidRPr="00584DF3">
        <w:rPr>
          <w:rFonts w:eastAsia="Times New Roman"/>
          <w:szCs w:val="24"/>
          <w:lang w:eastAsia="ru-RU"/>
        </w:rPr>
        <w:t xml:space="preserve">На получение информации о системе оплаты, </w:t>
      </w:r>
      <w:r w:rsidR="00626804" w:rsidRPr="00584DF3">
        <w:rPr>
          <w:rFonts w:eastAsia="Times New Roman"/>
          <w:szCs w:val="24"/>
          <w:lang w:eastAsia="ru-RU"/>
        </w:rPr>
        <w:t>составных частях заработной платы, иных сумм, начисленных работнику</w:t>
      </w:r>
      <w:r w:rsidRPr="00584DF3">
        <w:rPr>
          <w:rFonts w:eastAsia="Times New Roman"/>
          <w:szCs w:val="24"/>
          <w:lang w:eastAsia="ru-RU"/>
        </w:rPr>
        <w:t xml:space="preserve">, а также предоставляемых компенсаций и льгот, установленных в Обществе </w:t>
      </w:r>
      <w:r w:rsidRPr="007831EB">
        <w:rPr>
          <w:rFonts w:eastAsia="Times New Roman"/>
          <w:szCs w:val="24"/>
          <w:lang w:eastAsia="ru-RU"/>
        </w:rPr>
        <w:t>распорядительными и ЛНД, коллективным договором.</w:t>
      </w:r>
    </w:p>
    <w:p w14:paraId="6C6208DD" w14:textId="77777777" w:rsidR="00D0579B" w:rsidRPr="00584DF3" w:rsidRDefault="00D0579B" w:rsidP="00D0579B">
      <w:pPr>
        <w:jc w:val="both"/>
        <w:rPr>
          <w:caps/>
        </w:rPr>
      </w:pPr>
    </w:p>
    <w:p w14:paraId="6C6208DE" w14:textId="77777777" w:rsidR="00D0579B" w:rsidRPr="007831EB" w:rsidRDefault="00D0579B" w:rsidP="00DE519E">
      <w:pPr>
        <w:numPr>
          <w:ilvl w:val="0"/>
          <w:numId w:val="16"/>
        </w:numPr>
        <w:ind w:left="0" w:firstLine="0"/>
        <w:jc w:val="both"/>
        <w:rPr>
          <w:caps/>
        </w:rPr>
      </w:pPr>
      <w:r w:rsidRPr="00584DF3">
        <w:rPr>
          <w:rFonts w:eastAsia="Times New Roman"/>
          <w:szCs w:val="24"/>
          <w:lang w:eastAsia="ru-RU"/>
        </w:rPr>
        <w:t xml:space="preserve">На отдых, обеспечиваемый установлением нормальной продолжительности рабочего времени, </w:t>
      </w:r>
      <w:r w:rsidRPr="007831EB">
        <w:rPr>
          <w:rFonts w:eastAsia="Times New Roman"/>
          <w:szCs w:val="24"/>
          <w:lang w:eastAsia="ru-RU"/>
        </w:rPr>
        <w:t xml:space="preserve">и для отдельных профессий и категорий работников сокращенного рабочего времени, </w:t>
      </w:r>
      <w:r w:rsidRPr="00584DF3">
        <w:rPr>
          <w:rFonts w:eastAsia="Times New Roman"/>
          <w:szCs w:val="24"/>
          <w:lang w:eastAsia="ru-RU"/>
        </w:rPr>
        <w:t xml:space="preserve">предоставление еженедельных выходных дней, </w:t>
      </w:r>
      <w:r w:rsidR="00764B14" w:rsidRPr="00584DF3">
        <w:rPr>
          <w:rFonts w:eastAsia="Times New Roman"/>
          <w:szCs w:val="24"/>
          <w:lang w:eastAsia="ru-RU"/>
        </w:rPr>
        <w:t xml:space="preserve">нерабочих </w:t>
      </w:r>
      <w:r w:rsidRPr="00584DF3">
        <w:rPr>
          <w:rFonts w:eastAsia="Times New Roman"/>
          <w:szCs w:val="24"/>
          <w:lang w:eastAsia="ru-RU"/>
        </w:rPr>
        <w:t xml:space="preserve">праздничных дней, оплачиваемых ежегодных </w:t>
      </w:r>
      <w:r w:rsidRPr="007831EB">
        <w:rPr>
          <w:rFonts w:eastAsia="Times New Roman"/>
          <w:szCs w:val="24"/>
          <w:lang w:eastAsia="ru-RU"/>
        </w:rPr>
        <w:t>и дополнительных отпусков.</w:t>
      </w:r>
    </w:p>
    <w:p w14:paraId="6C6208DF" w14:textId="77777777" w:rsidR="00D0579B" w:rsidRPr="007831EB" w:rsidRDefault="00D0579B" w:rsidP="00D0579B">
      <w:pPr>
        <w:jc w:val="both"/>
        <w:rPr>
          <w:caps/>
        </w:rPr>
      </w:pPr>
    </w:p>
    <w:p w14:paraId="6C6208E0" w14:textId="77777777" w:rsidR="00D0579B" w:rsidRPr="00584DF3" w:rsidRDefault="00D0579B" w:rsidP="00DE519E">
      <w:pPr>
        <w:numPr>
          <w:ilvl w:val="0"/>
          <w:numId w:val="16"/>
        </w:numPr>
        <w:ind w:left="0" w:firstLine="0"/>
        <w:jc w:val="both"/>
        <w:rPr>
          <w:caps/>
        </w:rPr>
      </w:pPr>
      <w:r w:rsidRPr="007831EB">
        <w:rPr>
          <w:rFonts w:eastAsia="Times New Roman"/>
          <w:szCs w:val="24"/>
          <w:lang w:eastAsia="ru-RU"/>
        </w:rPr>
        <w:t>На полную достоверную информацию об условиях</w:t>
      </w:r>
      <w:r w:rsidRPr="00584DF3">
        <w:rPr>
          <w:rFonts w:eastAsia="Times New Roman"/>
          <w:szCs w:val="24"/>
          <w:lang w:eastAsia="ru-RU"/>
        </w:rPr>
        <w:t xml:space="preserve"> труда и требованиях охраны труда на рабочем месте, включая реализацию прав, предоставленных законодательством РФ о специальной оценке условий труда.</w:t>
      </w:r>
    </w:p>
    <w:p w14:paraId="6C6208E1" w14:textId="77777777" w:rsidR="00D0579B" w:rsidRPr="00584DF3" w:rsidRDefault="00D0579B" w:rsidP="00D0579B">
      <w:pPr>
        <w:jc w:val="both"/>
        <w:rPr>
          <w:caps/>
        </w:rPr>
      </w:pPr>
    </w:p>
    <w:p w14:paraId="6C6208E2" w14:textId="77777777" w:rsidR="00D0579B" w:rsidRPr="00584DF3" w:rsidRDefault="00D0579B" w:rsidP="00DE519E">
      <w:pPr>
        <w:numPr>
          <w:ilvl w:val="0"/>
          <w:numId w:val="16"/>
        </w:numPr>
        <w:ind w:left="0" w:firstLine="0"/>
        <w:jc w:val="both"/>
        <w:rPr>
          <w:caps/>
        </w:rPr>
      </w:pPr>
      <w:r w:rsidRPr="00584DF3">
        <w:rPr>
          <w:rFonts w:eastAsia="Times New Roman"/>
        </w:rPr>
        <w:t>На подготовку и дополнительное профессиональное образование в порядке, установленном ЛНД Общества, ТК РФ, иными федеральными законами.</w:t>
      </w:r>
    </w:p>
    <w:p w14:paraId="6C6208E3" w14:textId="77777777" w:rsidR="00D0579B" w:rsidRPr="00584DF3" w:rsidRDefault="00D0579B" w:rsidP="00D0579B">
      <w:pPr>
        <w:jc w:val="both"/>
        <w:rPr>
          <w:caps/>
        </w:rPr>
      </w:pPr>
    </w:p>
    <w:p w14:paraId="6C6208E4" w14:textId="77777777" w:rsidR="00D0579B" w:rsidRPr="00584DF3" w:rsidRDefault="00D0579B" w:rsidP="00DE519E">
      <w:pPr>
        <w:numPr>
          <w:ilvl w:val="0"/>
          <w:numId w:val="16"/>
        </w:numPr>
        <w:tabs>
          <w:tab w:val="left" w:pos="851"/>
        </w:tabs>
        <w:ind w:left="0" w:firstLine="0"/>
        <w:jc w:val="both"/>
        <w:rPr>
          <w:caps/>
        </w:rPr>
      </w:pPr>
      <w:r w:rsidRPr="00584DF3">
        <w:rPr>
          <w:rFonts w:eastAsia="Times New Roman"/>
          <w:szCs w:val="24"/>
          <w:lang w:eastAsia="ru-RU"/>
        </w:rPr>
        <w:t>На объединение, включая право на создание профессиональных союзов и вступление в них для защиты своих трудовых прав, свобод и законных интересов.</w:t>
      </w:r>
    </w:p>
    <w:p w14:paraId="6C6208E5" w14:textId="77777777" w:rsidR="00D0579B" w:rsidRPr="00584DF3" w:rsidRDefault="00D0579B" w:rsidP="00D0579B">
      <w:pPr>
        <w:tabs>
          <w:tab w:val="left" w:pos="851"/>
        </w:tabs>
        <w:jc w:val="both"/>
        <w:rPr>
          <w:caps/>
        </w:rPr>
      </w:pPr>
    </w:p>
    <w:p w14:paraId="6C6208E6" w14:textId="77777777" w:rsidR="00D0579B" w:rsidRPr="00584DF3" w:rsidRDefault="00D0579B" w:rsidP="00DE519E">
      <w:pPr>
        <w:numPr>
          <w:ilvl w:val="0"/>
          <w:numId w:val="16"/>
        </w:numPr>
        <w:tabs>
          <w:tab w:val="left" w:pos="851"/>
        </w:tabs>
        <w:ind w:left="0" w:firstLine="0"/>
        <w:jc w:val="both"/>
        <w:rPr>
          <w:caps/>
        </w:rPr>
      </w:pPr>
      <w:r w:rsidRPr="00584DF3">
        <w:rPr>
          <w:rFonts w:eastAsia="Times New Roman"/>
          <w:szCs w:val="24"/>
          <w:lang w:eastAsia="ru-RU"/>
        </w:rPr>
        <w:t>На участие в управлении Обществом в предусмотренных ТК РФ, иными федеральными законами и коллективным договором формах.</w:t>
      </w:r>
    </w:p>
    <w:p w14:paraId="6C6208E7" w14:textId="77777777" w:rsidR="00D0579B" w:rsidRPr="00584DF3" w:rsidRDefault="00D0579B" w:rsidP="00D0579B">
      <w:pPr>
        <w:tabs>
          <w:tab w:val="left" w:pos="851"/>
        </w:tabs>
        <w:jc w:val="both"/>
        <w:rPr>
          <w:caps/>
        </w:rPr>
      </w:pPr>
    </w:p>
    <w:p w14:paraId="6C6208E8" w14:textId="77777777" w:rsidR="00D0579B" w:rsidRPr="00584DF3" w:rsidRDefault="00D0579B" w:rsidP="00DE519E">
      <w:pPr>
        <w:numPr>
          <w:ilvl w:val="0"/>
          <w:numId w:val="16"/>
        </w:numPr>
        <w:tabs>
          <w:tab w:val="left" w:pos="851"/>
        </w:tabs>
        <w:ind w:left="0" w:firstLine="0"/>
        <w:jc w:val="both"/>
        <w:rPr>
          <w:caps/>
        </w:rPr>
      </w:pPr>
      <w:r w:rsidRPr="00584DF3">
        <w:rPr>
          <w:rFonts w:eastAsia="Times New Roman"/>
          <w:szCs w:val="24"/>
          <w:lang w:eastAsia="ru-RU"/>
        </w:rPr>
        <w:t>На ведение коллективных переговоров и заключение коллективных договоров и соглашений через представителей работников, а также на информацию о выполнении коллективного договора, соглашений.</w:t>
      </w:r>
    </w:p>
    <w:p w14:paraId="6C6208E9" w14:textId="77777777" w:rsidR="00D0579B" w:rsidRPr="00584DF3" w:rsidRDefault="00D0579B" w:rsidP="00D0579B">
      <w:pPr>
        <w:tabs>
          <w:tab w:val="left" w:pos="851"/>
        </w:tabs>
        <w:jc w:val="both"/>
        <w:rPr>
          <w:caps/>
        </w:rPr>
      </w:pPr>
    </w:p>
    <w:p w14:paraId="6C6208EA" w14:textId="77777777" w:rsidR="00D0579B" w:rsidRPr="00584DF3" w:rsidRDefault="00D0579B" w:rsidP="00DE519E">
      <w:pPr>
        <w:numPr>
          <w:ilvl w:val="0"/>
          <w:numId w:val="16"/>
        </w:numPr>
        <w:tabs>
          <w:tab w:val="left" w:pos="851"/>
        </w:tabs>
        <w:ind w:left="0" w:firstLine="0"/>
        <w:jc w:val="both"/>
        <w:rPr>
          <w:caps/>
        </w:rPr>
      </w:pPr>
      <w:r w:rsidRPr="00584DF3">
        <w:rPr>
          <w:rFonts w:eastAsia="Times New Roman"/>
          <w:szCs w:val="24"/>
          <w:lang w:eastAsia="ru-RU"/>
        </w:rPr>
        <w:t>На разрешение индивидуальных и коллективных трудовых споров в порядке, установленном ТК РФ.</w:t>
      </w:r>
    </w:p>
    <w:p w14:paraId="6C6208EB" w14:textId="77777777" w:rsidR="00D0579B" w:rsidRPr="00584DF3" w:rsidRDefault="00D0579B" w:rsidP="00D0579B">
      <w:pPr>
        <w:tabs>
          <w:tab w:val="left" w:pos="851"/>
        </w:tabs>
        <w:jc w:val="both"/>
        <w:rPr>
          <w:caps/>
        </w:rPr>
      </w:pPr>
    </w:p>
    <w:p w14:paraId="6C6208EC" w14:textId="77777777" w:rsidR="00D0579B" w:rsidRPr="00584DF3" w:rsidRDefault="00D0579B" w:rsidP="00DE519E">
      <w:pPr>
        <w:numPr>
          <w:ilvl w:val="0"/>
          <w:numId w:val="16"/>
        </w:numPr>
        <w:tabs>
          <w:tab w:val="left" w:pos="851"/>
        </w:tabs>
        <w:ind w:left="0" w:firstLine="0"/>
        <w:jc w:val="both"/>
        <w:rPr>
          <w:caps/>
        </w:rPr>
      </w:pPr>
      <w:r w:rsidRPr="00584DF3">
        <w:rPr>
          <w:rFonts w:eastAsia="Times New Roman"/>
          <w:szCs w:val="24"/>
          <w:lang w:eastAsia="ru-RU"/>
        </w:rPr>
        <w:lastRenderedPageBreak/>
        <w:t>На возмещение вреда, причинённого в связи с исполнением трудовых обязанностей.</w:t>
      </w:r>
    </w:p>
    <w:p w14:paraId="6C6208ED" w14:textId="77777777" w:rsidR="00D0579B" w:rsidRPr="00584DF3" w:rsidRDefault="00D0579B" w:rsidP="00D0579B">
      <w:pPr>
        <w:tabs>
          <w:tab w:val="left" w:pos="851"/>
        </w:tabs>
        <w:jc w:val="both"/>
        <w:rPr>
          <w:caps/>
        </w:rPr>
      </w:pPr>
    </w:p>
    <w:p w14:paraId="6C6208EE" w14:textId="77777777" w:rsidR="00D0579B" w:rsidRPr="00584DF3" w:rsidRDefault="00D0579B" w:rsidP="00DE519E">
      <w:pPr>
        <w:numPr>
          <w:ilvl w:val="0"/>
          <w:numId w:val="16"/>
        </w:numPr>
        <w:tabs>
          <w:tab w:val="left" w:pos="851"/>
        </w:tabs>
        <w:ind w:left="0" w:firstLine="0"/>
        <w:jc w:val="both"/>
        <w:rPr>
          <w:caps/>
        </w:rPr>
      </w:pPr>
      <w:r w:rsidRPr="00584DF3">
        <w:rPr>
          <w:rFonts w:eastAsia="Times New Roman"/>
          <w:szCs w:val="24"/>
          <w:lang w:eastAsia="ru-RU"/>
        </w:rPr>
        <w:t xml:space="preserve">На обязательное социальное страхование в соответствии с законодательством </w:t>
      </w:r>
      <w:r w:rsidR="00DA5F60" w:rsidRPr="00584DF3">
        <w:rPr>
          <w:rFonts w:eastAsia="Times New Roman"/>
          <w:szCs w:val="24"/>
          <w:lang w:eastAsia="ru-RU"/>
        </w:rPr>
        <w:t>РФ</w:t>
      </w:r>
      <w:r w:rsidRPr="00584DF3">
        <w:rPr>
          <w:rFonts w:eastAsia="Times New Roman"/>
          <w:szCs w:val="24"/>
          <w:lang w:eastAsia="ru-RU"/>
        </w:rPr>
        <w:t xml:space="preserve"> о социальном страховании.</w:t>
      </w:r>
    </w:p>
    <w:p w14:paraId="6C6208EF" w14:textId="77777777" w:rsidR="00D0579B" w:rsidRPr="00584DF3" w:rsidRDefault="00D0579B" w:rsidP="00D0579B">
      <w:pPr>
        <w:tabs>
          <w:tab w:val="left" w:pos="851"/>
        </w:tabs>
        <w:jc w:val="both"/>
        <w:rPr>
          <w:caps/>
        </w:rPr>
      </w:pPr>
    </w:p>
    <w:p w14:paraId="6C6208F0" w14:textId="77777777" w:rsidR="00D0579B" w:rsidRPr="00FB77B3" w:rsidRDefault="00D0579B" w:rsidP="00DE519E">
      <w:pPr>
        <w:numPr>
          <w:ilvl w:val="0"/>
          <w:numId w:val="16"/>
        </w:numPr>
        <w:tabs>
          <w:tab w:val="left" w:pos="851"/>
        </w:tabs>
        <w:ind w:left="0" w:firstLine="0"/>
        <w:jc w:val="both"/>
        <w:rPr>
          <w:caps/>
        </w:rPr>
      </w:pPr>
      <w:r w:rsidRPr="007831EB">
        <w:rPr>
          <w:rFonts w:eastAsia="Times New Roman"/>
          <w:szCs w:val="24"/>
          <w:lang w:eastAsia="ru-RU"/>
        </w:rPr>
        <w:t xml:space="preserve">На </w:t>
      </w:r>
      <w:r w:rsidRPr="00FB77B3">
        <w:rPr>
          <w:rFonts w:eastAsia="Times New Roman"/>
          <w:szCs w:val="24"/>
          <w:lang w:eastAsia="ru-RU"/>
        </w:rPr>
        <w:t xml:space="preserve">обеспечение средствами индивидуальной и коллективной защиты за счет средств Работодателя в соответствии </w:t>
      </w:r>
      <w:r w:rsidR="003C372F" w:rsidRPr="00FB77B3">
        <w:rPr>
          <w:rFonts w:eastAsia="Times New Roman"/>
          <w:szCs w:val="24"/>
          <w:lang w:eastAsia="ru-RU"/>
        </w:rPr>
        <w:t>с</w:t>
      </w:r>
      <w:r w:rsidR="002852D2" w:rsidRPr="00FB77B3">
        <w:rPr>
          <w:rFonts w:eastAsia="Times New Roman"/>
          <w:szCs w:val="24"/>
          <w:lang w:eastAsia="ru-RU"/>
        </w:rPr>
        <w:t xml:space="preserve"> </w:t>
      </w:r>
      <w:r w:rsidR="00546AEC" w:rsidRPr="00FB77B3">
        <w:rPr>
          <w:rFonts w:eastAsia="Times New Roman"/>
          <w:szCs w:val="24"/>
          <w:lang w:eastAsia="ru-RU"/>
        </w:rPr>
        <w:t>Положение</w:t>
      </w:r>
      <w:r w:rsidR="003C372F" w:rsidRPr="00FB77B3">
        <w:rPr>
          <w:rFonts w:eastAsia="Times New Roman"/>
          <w:szCs w:val="24"/>
          <w:lang w:eastAsia="ru-RU"/>
        </w:rPr>
        <w:t>м</w:t>
      </w:r>
      <w:r w:rsidR="00546AEC" w:rsidRPr="00FB77B3">
        <w:rPr>
          <w:rFonts w:eastAsia="Times New Roman"/>
          <w:szCs w:val="24"/>
          <w:lang w:eastAsia="ru-RU"/>
        </w:rPr>
        <w:t xml:space="preserve"> Компании «Требования к средствам индивидуальной защиты и порядок обеспечения ими работников Компании» №</w:t>
      </w:r>
      <w:r w:rsidR="009E1822" w:rsidRPr="00FB77B3">
        <w:rPr>
          <w:rFonts w:eastAsia="Times New Roman"/>
          <w:szCs w:val="24"/>
          <w:lang w:eastAsia="ru-RU"/>
        </w:rPr>
        <w:t> </w:t>
      </w:r>
      <w:r w:rsidR="00546AEC" w:rsidRPr="00FB77B3">
        <w:rPr>
          <w:rFonts w:eastAsia="Times New Roman"/>
          <w:szCs w:val="24"/>
          <w:lang w:eastAsia="ru-RU"/>
        </w:rPr>
        <w:t xml:space="preserve">П3-05 Р-0888 </w:t>
      </w:r>
      <w:r w:rsidRPr="00FB77B3">
        <w:rPr>
          <w:rFonts w:eastAsia="Times New Roman"/>
          <w:szCs w:val="24"/>
          <w:lang w:eastAsia="ru-RU"/>
        </w:rPr>
        <w:t xml:space="preserve">и </w:t>
      </w:r>
      <w:r w:rsidR="007B4A19" w:rsidRPr="007B4A19">
        <w:rPr>
          <w:rFonts w:eastAsia="Times New Roman"/>
          <w:szCs w:val="24"/>
          <w:lang w:eastAsia="ru-RU"/>
        </w:rPr>
        <w:t>Норматив</w:t>
      </w:r>
      <w:r w:rsidR="007B4A19">
        <w:rPr>
          <w:rFonts w:eastAsia="Times New Roman"/>
          <w:szCs w:val="24"/>
          <w:lang w:eastAsia="ru-RU"/>
        </w:rPr>
        <w:t>ами</w:t>
      </w:r>
      <w:r w:rsidR="007B4A19" w:rsidRPr="007B4A19">
        <w:rPr>
          <w:rFonts w:eastAsia="Times New Roman"/>
          <w:szCs w:val="24"/>
          <w:lang w:eastAsia="ru-RU"/>
        </w:rPr>
        <w:t xml:space="preserve"> ПАО «НК «Роснефть»-Курганнефтепродукт» «Бесплатной выдачи специальной одежды, специальной обуви и других средств индивидуальной защиты работникам» № П3-05 Н-002 ЮЛ-02</w:t>
      </w:r>
      <w:r w:rsidR="007B4A19">
        <w:rPr>
          <w:rFonts w:eastAsia="Times New Roman"/>
          <w:szCs w:val="24"/>
          <w:lang w:eastAsia="ru-RU"/>
        </w:rPr>
        <w:t>0</w:t>
      </w:r>
      <w:r w:rsidR="00AD4260" w:rsidRPr="00FB77B3">
        <w:rPr>
          <w:rFonts w:eastAsia="Times New Roman"/>
          <w:szCs w:val="24"/>
          <w:lang w:eastAsia="ru-RU"/>
        </w:rPr>
        <w:t>.</w:t>
      </w:r>
    </w:p>
    <w:p w14:paraId="6C6208F1" w14:textId="77777777" w:rsidR="00D0579B" w:rsidRPr="007831EB" w:rsidRDefault="00D0579B" w:rsidP="00D0579B">
      <w:pPr>
        <w:tabs>
          <w:tab w:val="left" w:pos="851"/>
        </w:tabs>
        <w:jc w:val="both"/>
        <w:rPr>
          <w:caps/>
        </w:rPr>
      </w:pPr>
    </w:p>
    <w:p w14:paraId="6C6208F2" w14:textId="77777777" w:rsidR="00D0579B" w:rsidRPr="00A04C7E" w:rsidRDefault="00D0579B" w:rsidP="00DE519E">
      <w:pPr>
        <w:numPr>
          <w:ilvl w:val="0"/>
          <w:numId w:val="16"/>
        </w:numPr>
        <w:tabs>
          <w:tab w:val="left" w:pos="851"/>
          <w:tab w:val="left" w:pos="9214"/>
        </w:tabs>
        <w:ind w:left="0" w:firstLine="0"/>
        <w:jc w:val="both"/>
        <w:rPr>
          <w:caps/>
        </w:rPr>
      </w:pPr>
      <w:r w:rsidRPr="00E95DCC">
        <w:rPr>
          <w:rFonts w:eastAsia="Times New Roman"/>
          <w:szCs w:val="24"/>
          <w:lang w:eastAsia="ru-RU"/>
        </w:rPr>
        <w:t xml:space="preserve">На </w:t>
      </w:r>
      <w:r w:rsidRPr="00A04C7E">
        <w:rPr>
          <w:rFonts w:eastAsia="Times New Roman"/>
          <w:szCs w:val="24"/>
          <w:lang w:eastAsia="ru-RU"/>
        </w:rPr>
        <w:t>выдачу по письменному заявлению работника не позднее трех рабочих дней со дня подачи такого заявления трудовой книжки (за исключением случаев, если в соответствии с ТК РФ, иным федеральным законом трудовая книжка не ведется) в целях его обязательного социального страхования (обеспечения), копий документов, связанных с работой (копии приказа</w:t>
      </w:r>
      <w:r w:rsidR="00B87655">
        <w:rPr>
          <w:rFonts w:eastAsia="Times New Roman"/>
          <w:szCs w:val="24"/>
          <w:lang w:eastAsia="ru-RU"/>
        </w:rPr>
        <w:t xml:space="preserve"> (распоряжения)</w:t>
      </w:r>
      <w:r w:rsidRPr="00A04C7E">
        <w:rPr>
          <w:rFonts w:eastAsia="Times New Roman"/>
          <w:szCs w:val="24"/>
          <w:lang w:eastAsia="ru-RU"/>
        </w:rPr>
        <w:t xml:space="preserve"> о приеме на работу, приказов </w:t>
      </w:r>
      <w:r w:rsidR="00B87655">
        <w:rPr>
          <w:rFonts w:eastAsia="Times New Roman"/>
          <w:szCs w:val="24"/>
          <w:lang w:eastAsia="ru-RU"/>
        </w:rPr>
        <w:t xml:space="preserve">(распоряжений) </w:t>
      </w:r>
      <w:r w:rsidRPr="00A04C7E">
        <w:rPr>
          <w:rFonts w:eastAsia="Times New Roman"/>
          <w:szCs w:val="24"/>
          <w:lang w:eastAsia="ru-RU"/>
        </w:rPr>
        <w:t>о переводе на другую работу, приказа</w:t>
      </w:r>
      <w:r w:rsidR="00B87655">
        <w:rPr>
          <w:rFonts w:eastAsia="Times New Roman"/>
          <w:szCs w:val="24"/>
          <w:lang w:eastAsia="ru-RU"/>
        </w:rPr>
        <w:t xml:space="preserve"> (распоряжение)</w:t>
      </w:r>
      <w:r w:rsidRPr="00A04C7E">
        <w:rPr>
          <w:rFonts w:eastAsia="Times New Roman"/>
          <w:szCs w:val="24"/>
          <w:lang w:eastAsia="ru-RU"/>
        </w:rPr>
        <w:t xml:space="preserve"> об увольнении с </w:t>
      </w:r>
      <w:r w:rsidRPr="00A04C7E">
        <w:rPr>
          <w:rFonts w:eastAsia="Times New Roman"/>
          <w:szCs w:val="24"/>
          <w:lang w:eastAsia="ru-RU"/>
        </w:rPr>
        <w:lastRenderedPageBreak/>
        <w:t>работы; выписки из трудовой книжки (за исключением случаев, если в соответствии с ТК РФ, иным федеральным законом трудовая книжка на работника не ведется); справки о заработной плате,</w:t>
      </w:r>
      <w:r w:rsidRPr="00A04C7E">
        <w:rPr>
          <w:sz w:val="20"/>
          <w:szCs w:val="20"/>
        </w:rPr>
        <w:t xml:space="preserve"> </w:t>
      </w:r>
      <w:r w:rsidRPr="00A04C7E">
        <w:rPr>
          <w:rFonts w:eastAsia="Times New Roman"/>
          <w:szCs w:val="24"/>
          <w:lang w:eastAsia="ru-RU"/>
        </w:rPr>
        <w:t>о начисленных и фактически уплаченных страховых взносах на обязательное пенсионное страхование, о периоде работы у данного работодателя и другие документы). Копии документов, связанных с работой у данного работодателя, предоставляются работнику безвозмездно. Работник обязан вернуть трудовую книжку работодателю не позднее трех рабочих дней со дня получения трудовой книжки в органе, осуществляющем обязательное социальное страхование (обеспечение).</w:t>
      </w:r>
      <w:r w:rsidRPr="00A04C7E">
        <w:rPr>
          <w:caps/>
        </w:rPr>
        <w:t xml:space="preserve"> </w:t>
      </w:r>
    </w:p>
    <w:p w14:paraId="6C6208F3" w14:textId="77777777" w:rsidR="00D0579B" w:rsidRPr="00273F25" w:rsidRDefault="00D0579B" w:rsidP="00273F25">
      <w:pPr>
        <w:tabs>
          <w:tab w:val="left" w:pos="851"/>
        </w:tabs>
        <w:jc w:val="both"/>
        <w:rPr>
          <w:caps/>
        </w:rPr>
      </w:pPr>
    </w:p>
    <w:p w14:paraId="6C6208F4" w14:textId="77777777" w:rsidR="00D0579B" w:rsidRPr="00E84B07" w:rsidRDefault="001B0ABF" w:rsidP="00DE519E">
      <w:pPr>
        <w:numPr>
          <w:ilvl w:val="0"/>
          <w:numId w:val="16"/>
        </w:numPr>
        <w:tabs>
          <w:tab w:val="left" w:pos="851"/>
        </w:tabs>
        <w:ind w:left="0" w:firstLine="0"/>
        <w:jc w:val="both"/>
        <w:rPr>
          <w:rFonts w:eastAsia="Times New Roman"/>
          <w:szCs w:val="24"/>
          <w:lang w:eastAsia="ru-RU"/>
        </w:rPr>
      </w:pPr>
      <w:r w:rsidRPr="00A04C7E">
        <w:rPr>
          <w:rFonts w:eastAsia="Times New Roman"/>
          <w:szCs w:val="24"/>
          <w:lang w:eastAsia="ru-RU"/>
        </w:rPr>
        <w:t xml:space="preserve">На получение сведений о трудовой деятельности (за период работы у данного работодателя) не позднее трех рабочих дней со дня подачи такого заявления (за исключением случаев если в соответствии с ТК РФ, иным федеральным законом на работника ведется трудовая книжка) способом, указанным </w:t>
      </w:r>
      <w:r w:rsidRPr="005851BA">
        <w:rPr>
          <w:rFonts w:eastAsia="Times New Roman"/>
          <w:szCs w:val="24"/>
          <w:lang w:eastAsia="ru-RU"/>
        </w:rPr>
        <w:t>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или направленном в порядке, установленном работодателем, по адресу электронной</w:t>
      </w:r>
      <w:r w:rsidRPr="00A04C7E">
        <w:rPr>
          <w:rFonts w:eastAsia="Times New Roman"/>
          <w:szCs w:val="24"/>
          <w:lang w:eastAsia="ru-RU"/>
        </w:rPr>
        <w:t xml:space="preserve"> почты работодателя</w:t>
      </w:r>
      <w:r w:rsidR="00D0579B" w:rsidRPr="00A04C7E">
        <w:rPr>
          <w:rFonts w:eastAsia="Times New Roman"/>
          <w:szCs w:val="24"/>
          <w:lang w:eastAsia="ru-RU"/>
        </w:rPr>
        <w:t>.</w:t>
      </w:r>
    </w:p>
    <w:p w14:paraId="6C6208F5" w14:textId="77777777" w:rsidR="00E84B07" w:rsidRPr="00A04C7E" w:rsidRDefault="00E84B07" w:rsidP="00E84B07">
      <w:pPr>
        <w:tabs>
          <w:tab w:val="left" w:pos="851"/>
        </w:tabs>
        <w:jc w:val="both"/>
        <w:rPr>
          <w:rFonts w:eastAsia="Times New Roman"/>
          <w:szCs w:val="24"/>
          <w:lang w:eastAsia="ru-RU"/>
        </w:rPr>
      </w:pPr>
    </w:p>
    <w:p w14:paraId="6C6208F6" w14:textId="77777777" w:rsidR="00D0579B" w:rsidRPr="00A04C7E" w:rsidRDefault="00D0579B" w:rsidP="002852D2">
      <w:pPr>
        <w:autoSpaceDE w:val="0"/>
        <w:autoSpaceDN w:val="0"/>
        <w:adjustRightInd w:val="0"/>
        <w:jc w:val="both"/>
        <w:rPr>
          <w:rFonts w:eastAsia="Times New Roman"/>
          <w:szCs w:val="24"/>
          <w:lang w:eastAsia="ru-RU"/>
        </w:rPr>
      </w:pPr>
      <w:r w:rsidRPr="00A04C7E">
        <w:rPr>
          <w:rFonts w:eastAsia="Times New Roman"/>
          <w:szCs w:val="24"/>
          <w:lang w:eastAsia="ru-RU"/>
        </w:rPr>
        <w:t xml:space="preserve">В случае выявления работником неверной или неполной информации в сведениях о трудовой деятельности, представленных работодателем для хранения в </w:t>
      </w:r>
      <w:r w:rsidRPr="00A04C7E">
        <w:rPr>
          <w:rFonts w:eastAsia="Times New Roman"/>
          <w:szCs w:val="24"/>
          <w:lang w:eastAsia="ru-RU"/>
        </w:rPr>
        <w:lastRenderedPageBreak/>
        <w:t>информационных ресурсах Пенсионного фонда Р</w:t>
      </w:r>
      <w:r w:rsidR="00047BD1">
        <w:rPr>
          <w:rFonts w:eastAsia="Times New Roman"/>
          <w:szCs w:val="24"/>
          <w:lang w:eastAsia="ru-RU"/>
        </w:rPr>
        <w:t>Ф</w:t>
      </w:r>
      <w:r w:rsidRPr="00A04C7E">
        <w:rPr>
          <w:rFonts w:eastAsia="Times New Roman"/>
          <w:szCs w:val="24"/>
          <w:lang w:eastAsia="ru-RU"/>
        </w:rPr>
        <w:t>,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РФ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РФ.</w:t>
      </w:r>
    </w:p>
    <w:p w14:paraId="6C6208F7" w14:textId="77777777" w:rsidR="00D0579B" w:rsidRPr="00A04C7E" w:rsidRDefault="00D0579B" w:rsidP="00D0579B">
      <w:pPr>
        <w:jc w:val="both"/>
      </w:pPr>
    </w:p>
    <w:p w14:paraId="6C6208F8" w14:textId="77777777" w:rsidR="00D0579B" w:rsidRPr="00A04C7E" w:rsidRDefault="00D0579B" w:rsidP="00DE519E">
      <w:pPr>
        <w:numPr>
          <w:ilvl w:val="0"/>
          <w:numId w:val="16"/>
        </w:numPr>
        <w:tabs>
          <w:tab w:val="left" w:pos="851"/>
        </w:tabs>
        <w:ind w:left="0" w:firstLine="0"/>
        <w:jc w:val="both"/>
        <w:rPr>
          <w:caps/>
        </w:rPr>
      </w:pPr>
      <w:r w:rsidRPr="00A04C7E">
        <w:rPr>
          <w:rFonts w:eastAsia="Times New Roman"/>
          <w:szCs w:val="24"/>
          <w:lang w:eastAsia="ru-RU"/>
        </w:rPr>
        <w:t>На защиту своих трудовых прав, свобод и законных интересов всеми, не запрещенными законами способами.</w:t>
      </w:r>
    </w:p>
    <w:p w14:paraId="6C6208F9" w14:textId="77777777" w:rsidR="00D0579B" w:rsidRPr="00A04C7E" w:rsidRDefault="00D0579B" w:rsidP="00D0579B">
      <w:pPr>
        <w:tabs>
          <w:tab w:val="left" w:pos="851"/>
        </w:tabs>
        <w:jc w:val="both"/>
        <w:rPr>
          <w:caps/>
        </w:rPr>
      </w:pPr>
    </w:p>
    <w:p w14:paraId="6C6208FA" w14:textId="77777777" w:rsidR="00D0579B" w:rsidRPr="00A04C7E" w:rsidRDefault="00D0579B" w:rsidP="00DE519E">
      <w:pPr>
        <w:numPr>
          <w:ilvl w:val="0"/>
          <w:numId w:val="16"/>
        </w:numPr>
        <w:tabs>
          <w:tab w:val="left" w:pos="851"/>
        </w:tabs>
        <w:ind w:left="0" w:firstLine="0"/>
        <w:jc w:val="both"/>
        <w:rPr>
          <w:caps/>
        </w:rPr>
      </w:pPr>
      <w:r w:rsidRPr="00A04C7E">
        <w:rPr>
          <w:rFonts w:eastAsia="Times New Roman"/>
          <w:szCs w:val="24"/>
          <w:lang w:eastAsia="ru-RU"/>
        </w:rPr>
        <w:t>На охрану труда и здоровья, а также на отказ от выполнения работ, в случае возникновения опасности для его жизни и здоровья вследствие нарушения требований охраны труда, за исключением случаев, предусмотренными федеральными законами, до устранения такой опасности и от выполнения работ с вредными и (или) опасными условиями труда, не предусмотренных трудовым договором.</w:t>
      </w:r>
    </w:p>
    <w:p w14:paraId="6C6208FB" w14:textId="77777777" w:rsidR="00D0579B" w:rsidRPr="00A04C7E" w:rsidRDefault="00D0579B" w:rsidP="00D0579B">
      <w:pPr>
        <w:tabs>
          <w:tab w:val="left" w:pos="851"/>
        </w:tabs>
        <w:jc w:val="both"/>
        <w:rPr>
          <w:caps/>
        </w:rPr>
      </w:pPr>
    </w:p>
    <w:p w14:paraId="6C6208FC" w14:textId="77777777" w:rsidR="00D0579B" w:rsidRPr="00D0579B" w:rsidRDefault="00D0579B" w:rsidP="00DE519E">
      <w:pPr>
        <w:numPr>
          <w:ilvl w:val="0"/>
          <w:numId w:val="16"/>
        </w:numPr>
        <w:tabs>
          <w:tab w:val="left" w:pos="851"/>
        </w:tabs>
        <w:ind w:left="0" w:firstLine="0"/>
        <w:jc w:val="both"/>
        <w:rPr>
          <w:caps/>
        </w:rPr>
      </w:pPr>
      <w:r w:rsidRPr="00A04C7E">
        <w:rPr>
          <w:rFonts w:eastAsia="Times New Roman"/>
          <w:szCs w:val="24"/>
          <w:lang w:eastAsia="ru-RU"/>
        </w:rPr>
        <w:t xml:space="preserve">На реализацию других прав, предусмотренных действующим трудовым </w:t>
      </w:r>
      <w:r w:rsidRPr="00D0579B">
        <w:rPr>
          <w:rFonts w:eastAsia="Times New Roman"/>
          <w:szCs w:val="24"/>
          <w:lang w:eastAsia="ru-RU"/>
        </w:rPr>
        <w:t xml:space="preserve">законодательством, должностной инструкцией, ЛНД </w:t>
      </w:r>
      <w:r w:rsidR="00E010A2">
        <w:rPr>
          <w:rFonts w:eastAsia="Times New Roman"/>
          <w:szCs w:val="24"/>
          <w:lang w:eastAsia="ru-RU"/>
        </w:rPr>
        <w:t xml:space="preserve">Компании и </w:t>
      </w:r>
      <w:r w:rsidRPr="00D0579B">
        <w:rPr>
          <w:rFonts w:eastAsia="Times New Roman"/>
          <w:szCs w:val="24"/>
          <w:lang w:eastAsia="ru-RU"/>
        </w:rPr>
        <w:t>Общества.</w:t>
      </w:r>
    </w:p>
    <w:p w14:paraId="6C6208FD" w14:textId="77777777" w:rsidR="00D0579B" w:rsidRPr="00D0579B" w:rsidRDefault="00D0579B" w:rsidP="00D0579B">
      <w:pPr>
        <w:jc w:val="both"/>
        <w:rPr>
          <w:caps/>
        </w:rPr>
      </w:pPr>
    </w:p>
    <w:p w14:paraId="6C6208FE" w14:textId="77777777" w:rsidR="00D0579B" w:rsidRPr="00D0579B" w:rsidRDefault="00D0579B" w:rsidP="00D0579B">
      <w:pPr>
        <w:jc w:val="both"/>
        <w:rPr>
          <w:caps/>
        </w:rPr>
      </w:pPr>
    </w:p>
    <w:p w14:paraId="6C6208FF" w14:textId="77777777" w:rsidR="00D0579B" w:rsidRPr="00D0579B" w:rsidRDefault="00D0579B" w:rsidP="00DE519E">
      <w:pPr>
        <w:keepNext/>
        <w:numPr>
          <w:ilvl w:val="1"/>
          <w:numId w:val="8"/>
        </w:numPr>
        <w:tabs>
          <w:tab w:val="left" w:pos="567"/>
        </w:tabs>
        <w:ind w:left="0" w:firstLine="0"/>
        <w:jc w:val="both"/>
        <w:outlineLvl w:val="1"/>
        <w:rPr>
          <w:rFonts w:ascii="Arial" w:eastAsia="Times New Roman" w:hAnsi="Arial"/>
          <w:b/>
          <w:caps/>
          <w:szCs w:val="24"/>
          <w:lang w:eastAsia="ru-RU"/>
        </w:rPr>
      </w:pPr>
      <w:bookmarkStart w:id="159" w:name="_Toc434937743"/>
      <w:bookmarkStart w:id="160" w:name="_Toc471811947"/>
      <w:bookmarkStart w:id="161" w:name="_Toc54178735"/>
      <w:bookmarkStart w:id="162" w:name="_Toc54180720"/>
      <w:bookmarkStart w:id="163" w:name="_Toc54334515"/>
      <w:bookmarkStart w:id="164" w:name="_Toc132972796"/>
      <w:r w:rsidRPr="00D0579B">
        <w:rPr>
          <w:rFonts w:ascii="Arial" w:eastAsia="Times New Roman" w:hAnsi="Arial"/>
          <w:b/>
          <w:caps/>
          <w:szCs w:val="24"/>
          <w:lang w:eastAsia="ru-RU"/>
        </w:rPr>
        <w:lastRenderedPageBreak/>
        <w:t>ТРЕБОВАНИЯ К СОБЛЮДЕНИЮ ДИСЦИПЛИНЫ</w:t>
      </w:r>
      <w:bookmarkEnd w:id="159"/>
      <w:bookmarkEnd w:id="160"/>
      <w:bookmarkEnd w:id="161"/>
      <w:bookmarkEnd w:id="162"/>
      <w:bookmarkEnd w:id="163"/>
      <w:bookmarkEnd w:id="164"/>
    </w:p>
    <w:p w14:paraId="6C620900" w14:textId="77777777" w:rsidR="00D0579B" w:rsidRPr="00D0579B" w:rsidRDefault="00D0579B" w:rsidP="00D0579B">
      <w:pPr>
        <w:jc w:val="both"/>
      </w:pPr>
    </w:p>
    <w:p w14:paraId="6C620901" w14:textId="77777777" w:rsidR="00D0579B" w:rsidRPr="00D0579B" w:rsidRDefault="00D0579B" w:rsidP="00D0579B">
      <w:pPr>
        <w:jc w:val="both"/>
      </w:pPr>
      <w:r w:rsidRPr="00D0579B">
        <w:t>Работнику запрещается:</w:t>
      </w:r>
    </w:p>
    <w:p w14:paraId="6C620902" w14:textId="77777777" w:rsidR="00D0579B" w:rsidRPr="00D0579B" w:rsidRDefault="00D0579B" w:rsidP="00D0579B">
      <w:pPr>
        <w:jc w:val="both"/>
      </w:pPr>
    </w:p>
    <w:p w14:paraId="6C620903" w14:textId="77777777" w:rsidR="00D0579B" w:rsidRPr="00D0579B" w:rsidRDefault="00D0579B" w:rsidP="00DE519E">
      <w:pPr>
        <w:numPr>
          <w:ilvl w:val="0"/>
          <w:numId w:val="17"/>
        </w:numPr>
        <w:ind w:left="0" w:firstLine="0"/>
        <w:jc w:val="both"/>
        <w:rPr>
          <w:caps/>
        </w:rPr>
      </w:pPr>
      <w:r w:rsidRPr="00D0579B">
        <w:rPr>
          <w:rFonts w:eastAsia="Times New Roman"/>
          <w:szCs w:val="24"/>
          <w:lang w:eastAsia="ru-RU"/>
        </w:rPr>
        <w:t xml:space="preserve">Некорректное поведение в отношении других работников, руководителей, партнеров, </w:t>
      </w:r>
      <w:r w:rsidRPr="00537717">
        <w:rPr>
          <w:rFonts w:eastAsia="Times New Roman"/>
          <w:szCs w:val="24"/>
          <w:lang w:eastAsia="ru-RU"/>
        </w:rPr>
        <w:t>клиентов и т. д</w:t>
      </w:r>
      <w:r w:rsidRPr="00D0579B">
        <w:rPr>
          <w:rFonts w:eastAsia="Times New Roman"/>
          <w:szCs w:val="24"/>
          <w:lang w:eastAsia="ru-RU"/>
        </w:rPr>
        <w:t>. (угрозы, грубость, насилие, нецензурные выражения и т.д.).</w:t>
      </w:r>
    </w:p>
    <w:p w14:paraId="6C620904" w14:textId="77777777" w:rsidR="00D0579B" w:rsidRPr="00D0579B" w:rsidRDefault="00D0579B" w:rsidP="00D0579B">
      <w:pPr>
        <w:jc w:val="both"/>
        <w:rPr>
          <w:caps/>
        </w:rPr>
      </w:pPr>
    </w:p>
    <w:p w14:paraId="6C620905" w14:textId="77777777" w:rsidR="004C2C59" w:rsidRPr="00D0579B" w:rsidRDefault="00D0579B" w:rsidP="00DE519E">
      <w:pPr>
        <w:numPr>
          <w:ilvl w:val="0"/>
          <w:numId w:val="17"/>
        </w:numPr>
        <w:ind w:left="0" w:firstLine="0"/>
        <w:jc w:val="both"/>
        <w:rPr>
          <w:i/>
          <w:caps/>
        </w:rPr>
      </w:pPr>
      <w:r w:rsidRPr="005851BA">
        <w:rPr>
          <w:rFonts w:eastAsia="Times New Roman"/>
          <w:szCs w:val="24"/>
          <w:lang w:eastAsia="ru-RU"/>
        </w:rPr>
        <w:t>Проносить (провозить), хранить, распространять,</w:t>
      </w:r>
      <w:r w:rsidR="00936EE6" w:rsidRPr="005851BA">
        <w:rPr>
          <w:rFonts w:eastAsia="Times New Roman"/>
          <w:szCs w:val="24"/>
          <w:lang w:eastAsia="ru-RU"/>
        </w:rPr>
        <w:t xml:space="preserve"> применять,</w:t>
      </w:r>
      <w:r w:rsidRPr="005851BA">
        <w:rPr>
          <w:rFonts w:eastAsia="Times New Roman"/>
          <w:szCs w:val="24"/>
          <w:lang w:eastAsia="ru-RU"/>
        </w:rPr>
        <w:t xml:space="preserve"> употреблять</w:t>
      </w:r>
      <w:r w:rsidRPr="00D0579B">
        <w:rPr>
          <w:rFonts w:eastAsia="Times New Roman"/>
          <w:szCs w:val="24"/>
          <w:lang w:eastAsia="ru-RU"/>
        </w:rPr>
        <w:t xml:space="preserve"> на территории и объектах (в т.ч. вахтовых поселках, служебном транспорте) Общества алкогольные напитки, наркотические или вызывающие токсическое опьянение </w:t>
      </w:r>
      <w:r w:rsidR="00364E4A" w:rsidRPr="00D0579B">
        <w:rPr>
          <w:rFonts w:eastAsia="Times New Roman"/>
          <w:szCs w:val="24"/>
          <w:lang w:eastAsia="ru-RU"/>
        </w:rPr>
        <w:t>вещества</w:t>
      </w:r>
      <w:r w:rsidR="00364E4A">
        <w:rPr>
          <w:rFonts w:eastAsia="Times New Roman"/>
          <w:szCs w:val="24"/>
          <w:lang w:eastAsia="ru-RU"/>
        </w:rPr>
        <w:t xml:space="preserve">. а также другие предметы/вещества, перечисленные в </w:t>
      </w:r>
      <w:hyperlink w:anchor="_Приложение_21._ОБРАЗЕЦ" w:history="1">
        <w:r w:rsidR="004C2C59" w:rsidRPr="00BB44C3">
          <w:rPr>
            <w:rStyle w:val="aa"/>
            <w:rFonts w:eastAsia="Times New Roman"/>
            <w:i/>
            <w:szCs w:val="24"/>
            <w:lang w:eastAsia="ru-RU"/>
          </w:rPr>
          <w:t xml:space="preserve">Приложении </w:t>
        </w:r>
      </w:hyperlink>
      <w:r w:rsidR="00BA1509">
        <w:rPr>
          <w:rStyle w:val="aa"/>
          <w:rFonts w:eastAsia="Times New Roman"/>
          <w:i/>
          <w:szCs w:val="24"/>
          <w:lang w:eastAsia="ru-RU"/>
        </w:rPr>
        <w:t>19</w:t>
      </w:r>
      <w:r w:rsidR="004C2C59" w:rsidRPr="00D0579B">
        <w:rPr>
          <w:rFonts w:eastAsia="Times New Roman"/>
          <w:i/>
          <w:szCs w:val="24"/>
          <w:lang w:eastAsia="ru-RU"/>
        </w:rPr>
        <w:t>.</w:t>
      </w:r>
    </w:p>
    <w:p w14:paraId="6C620906" w14:textId="77777777" w:rsidR="00D0579B" w:rsidRPr="00D0579B" w:rsidRDefault="00D0579B" w:rsidP="00D0579B">
      <w:pPr>
        <w:jc w:val="both"/>
        <w:rPr>
          <w:caps/>
        </w:rPr>
      </w:pPr>
    </w:p>
    <w:p w14:paraId="6C620907" w14:textId="77777777" w:rsidR="00D0579B" w:rsidRPr="00D0579B" w:rsidRDefault="00D0579B" w:rsidP="00DE519E">
      <w:pPr>
        <w:numPr>
          <w:ilvl w:val="0"/>
          <w:numId w:val="17"/>
        </w:numPr>
        <w:ind w:left="0" w:firstLine="0"/>
        <w:jc w:val="both"/>
        <w:rPr>
          <w:caps/>
        </w:rPr>
      </w:pPr>
      <w:r w:rsidRPr="00D0579B">
        <w:rPr>
          <w:rFonts w:eastAsia="Times New Roman"/>
          <w:szCs w:val="24"/>
          <w:lang w:eastAsia="ru-RU"/>
        </w:rPr>
        <w:t>Появляться или находиться на территории и объектах Общества в состоянии алкогольного, наркотического или токсического опьянения.</w:t>
      </w:r>
    </w:p>
    <w:p w14:paraId="6C620908" w14:textId="77777777" w:rsidR="00D0579B" w:rsidRPr="00D0579B" w:rsidRDefault="00D0579B" w:rsidP="00D0579B">
      <w:pPr>
        <w:jc w:val="both"/>
        <w:rPr>
          <w:caps/>
        </w:rPr>
      </w:pPr>
    </w:p>
    <w:p w14:paraId="6C620909" w14:textId="77777777" w:rsidR="00D0579B" w:rsidRPr="00D0579B" w:rsidRDefault="00D0579B" w:rsidP="00DE519E">
      <w:pPr>
        <w:numPr>
          <w:ilvl w:val="0"/>
          <w:numId w:val="17"/>
        </w:numPr>
        <w:ind w:left="0" w:firstLine="0"/>
        <w:jc w:val="both"/>
        <w:rPr>
          <w:caps/>
        </w:rPr>
      </w:pPr>
      <w:r w:rsidRPr="00D0579B">
        <w:rPr>
          <w:rFonts w:eastAsia="Times New Roman"/>
          <w:szCs w:val="24"/>
          <w:lang w:eastAsia="ru-RU"/>
        </w:rPr>
        <w:t>Курить табачные изделия, электронные сигареты, вейпы на территории и объектах Общества вне мест, специально оборудованных для курения и обозначенных соответствующими знаками.</w:t>
      </w:r>
    </w:p>
    <w:p w14:paraId="6C62090A" w14:textId="77777777" w:rsidR="00D0579B" w:rsidRPr="00D0579B" w:rsidRDefault="00D0579B" w:rsidP="00D0579B">
      <w:pPr>
        <w:jc w:val="both"/>
        <w:rPr>
          <w:caps/>
        </w:rPr>
      </w:pPr>
    </w:p>
    <w:p w14:paraId="6C62090B" w14:textId="77777777" w:rsidR="00D0579B" w:rsidRPr="00D0579B" w:rsidRDefault="00D0579B" w:rsidP="00DE519E">
      <w:pPr>
        <w:numPr>
          <w:ilvl w:val="0"/>
          <w:numId w:val="17"/>
        </w:numPr>
        <w:ind w:left="0" w:firstLine="0"/>
        <w:jc w:val="both"/>
        <w:rPr>
          <w:caps/>
        </w:rPr>
      </w:pPr>
      <w:r w:rsidRPr="00D0579B">
        <w:rPr>
          <w:rFonts w:eastAsia="Times New Roman"/>
          <w:szCs w:val="24"/>
          <w:lang w:eastAsia="ru-RU"/>
        </w:rPr>
        <w:lastRenderedPageBreak/>
        <w:t>Использовать в личных целях инструменты, приспособления, технику и оборудование, документы и информацию Работодателя.</w:t>
      </w:r>
    </w:p>
    <w:p w14:paraId="6C62090C" w14:textId="77777777" w:rsidR="00D0579B" w:rsidRPr="00D0579B" w:rsidRDefault="00D0579B" w:rsidP="00D0579B">
      <w:pPr>
        <w:jc w:val="both"/>
        <w:rPr>
          <w:caps/>
        </w:rPr>
      </w:pPr>
    </w:p>
    <w:p w14:paraId="6C62090D" w14:textId="77777777" w:rsidR="00D0579B" w:rsidRPr="00D0579B" w:rsidRDefault="00D0579B" w:rsidP="00DE519E">
      <w:pPr>
        <w:numPr>
          <w:ilvl w:val="0"/>
          <w:numId w:val="17"/>
        </w:numPr>
        <w:ind w:left="0" w:firstLine="0"/>
        <w:jc w:val="both"/>
        <w:rPr>
          <w:caps/>
        </w:rPr>
      </w:pPr>
      <w:r w:rsidRPr="00D0579B">
        <w:rPr>
          <w:rFonts w:eastAsia="Times New Roman"/>
          <w:szCs w:val="24"/>
          <w:lang w:eastAsia="ru-RU"/>
        </w:rPr>
        <w:t>Использовать рабочее время для решения вопросов, не обусловленных трудовыми отношениями с Работодателем, в том числе в течение рабочего времени вести личные телефонные разговоры, читать книги, газеты, иную литературу, не имеющую отношение к трудовой деятельности, пользоваться сетью Интернет в личных целях, играть в компьютерные и иные игры.</w:t>
      </w:r>
    </w:p>
    <w:p w14:paraId="6C62090E" w14:textId="77777777" w:rsidR="00D0579B" w:rsidRPr="00D0579B" w:rsidRDefault="00D0579B" w:rsidP="00D0579B">
      <w:pPr>
        <w:jc w:val="both"/>
        <w:rPr>
          <w:caps/>
        </w:rPr>
      </w:pPr>
    </w:p>
    <w:p w14:paraId="6C62090F" w14:textId="77777777" w:rsidR="00D0579B" w:rsidRPr="00D0579B" w:rsidRDefault="00D0579B" w:rsidP="00DE519E">
      <w:pPr>
        <w:numPr>
          <w:ilvl w:val="0"/>
          <w:numId w:val="17"/>
        </w:numPr>
        <w:ind w:left="0" w:firstLine="0"/>
        <w:jc w:val="both"/>
        <w:rPr>
          <w:rFonts w:eastAsia="Times New Roman"/>
          <w:szCs w:val="24"/>
          <w:lang w:eastAsia="ru-RU"/>
        </w:rPr>
      </w:pPr>
      <w:r w:rsidRPr="00D0579B">
        <w:rPr>
          <w:rFonts w:eastAsia="Times New Roman"/>
          <w:szCs w:val="24"/>
          <w:lang w:eastAsia="ru-RU"/>
        </w:rPr>
        <w:t xml:space="preserve">Для недопущения Конфликта интересов запрещено (без уведомления/согласования с Ответственными лицами Компании) нарушать требования, установленные п. 5.5.1 Положения Компании «Порядок </w:t>
      </w:r>
      <w:r w:rsidR="002852D2">
        <w:rPr>
          <w:rFonts w:eastAsia="Times New Roman"/>
          <w:szCs w:val="24"/>
          <w:lang w:eastAsia="ru-RU"/>
        </w:rPr>
        <w:t>у</w:t>
      </w:r>
      <w:r w:rsidRPr="00D0579B">
        <w:rPr>
          <w:rFonts w:eastAsia="Times New Roman"/>
          <w:szCs w:val="24"/>
          <w:lang w:eastAsia="ru-RU"/>
        </w:rPr>
        <w:t xml:space="preserve">правления конфликтом интересов в </w:t>
      </w:r>
      <w:r w:rsidR="00F125EA">
        <w:rPr>
          <w:rFonts w:eastAsia="Times New Roman"/>
          <w:szCs w:val="24"/>
          <w:lang w:eastAsia="ru-RU"/>
        </w:rPr>
        <w:t>ПАО «НК «Роснефть»</w:t>
      </w:r>
      <w:r w:rsidRPr="00D0579B">
        <w:rPr>
          <w:rFonts w:eastAsia="Times New Roman"/>
          <w:szCs w:val="24"/>
          <w:lang w:eastAsia="ru-RU"/>
        </w:rPr>
        <w:t xml:space="preserve"> и Обществах Группы» № П3-11.03 Р-0077.</w:t>
      </w:r>
    </w:p>
    <w:p w14:paraId="6C620910" w14:textId="77777777" w:rsidR="00D0579B" w:rsidRPr="00D0579B" w:rsidRDefault="00D0579B" w:rsidP="00D0579B">
      <w:pPr>
        <w:jc w:val="both"/>
        <w:sectPr w:rsidR="00D0579B" w:rsidRPr="00D0579B" w:rsidSect="008238B0">
          <w:headerReference w:type="even" r:id="rId31"/>
          <w:headerReference w:type="default" r:id="rId32"/>
          <w:headerReference w:type="first" r:id="rId33"/>
          <w:pgSz w:w="11906" w:h="16838"/>
          <w:pgMar w:top="510" w:right="1021" w:bottom="567" w:left="1247" w:header="737" w:footer="680" w:gutter="0"/>
          <w:cols w:space="708"/>
          <w:docGrid w:linePitch="360"/>
        </w:sectPr>
      </w:pPr>
    </w:p>
    <w:p w14:paraId="6C620911" w14:textId="77777777" w:rsidR="001B0ABF" w:rsidRPr="001B0ABF" w:rsidRDefault="001B0ABF" w:rsidP="00DE519E">
      <w:pPr>
        <w:keepNext/>
        <w:pageBreakBefore/>
        <w:numPr>
          <w:ilvl w:val="0"/>
          <w:numId w:val="8"/>
        </w:numPr>
        <w:tabs>
          <w:tab w:val="left" w:pos="567"/>
        </w:tabs>
        <w:ind w:left="0" w:firstLine="0"/>
        <w:jc w:val="both"/>
        <w:outlineLvl w:val="0"/>
        <w:rPr>
          <w:rFonts w:ascii="Arial" w:eastAsia="Times New Roman" w:hAnsi="Arial"/>
          <w:b/>
          <w:caps/>
          <w:sz w:val="32"/>
          <w:szCs w:val="32"/>
          <w:lang w:eastAsia="ru-RU"/>
        </w:rPr>
      </w:pPr>
      <w:bookmarkStart w:id="165" w:name="_Toc434937744"/>
      <w:bookmarkStart w:id="166" w:name="_Toc471811948"/>
      <w:bookmarkStart w:id="167" w:name="_Toc54178736"/>
      <w:bookmarkStart w:id="168" w:name="_Toc54180721"/>
      <w:bookmarkStart w:id="169" w:name="_Toc54334516"/>
      <w:bookmarkStart w:id="170" w:name="_Toc132972797"/>
      <w:r w:rsidRPr="001B0ABF">
        <w:rPr>
          <w:rFonts w:ascii="Arial" w:eastAsia="Times New Roman" w:hAnsi="Arial"/>
          <w:b/>
          <w:caps/>
          <w:sz w:val="32"/>
          <w:szCs w:val="32"/>
          <w:lang w:eastAsia="ru-RU"/>
        </w:rPr>
        <w:lastRenderedPageBreak/>
        <w:t>ОСНОВНЫЕ ОБЯЗАННОСТИ И ПРАВА РАБОТОДАТЕЛЯ</w:t>
      </w:r>
      <w:bookmarkEnd w:id="165"/>
      <w:bookmarkEnd w:id="166"/>
      <w:bookmarkEnd w:id="167"/>
      <w:bookmarkEnd w:id="168"/>
      <w:bookmarkEnd w:id="169"/>
      <w:bookmarkEnd w:id="170"/>
    </w:p>
    <w:p w14:paraId="6C620912" w14:textId="77777777" w:rsidR="001B0ABF" w:rsidRPr="001B0ABF" w:rsidRDefault="001B0ABF" w:rsidP="001B0ABF">
      <w:pPr>
        <w:jc w:val="both"/>
      </w:pPr>
    </w:p>
    <w:p w14:paraId="6C620913" w14:textId="77777777" w:rsidR="001B0ABF" w:rsidRPr="001B0ABF" w:rsidRDefault="001B0ABF" w:rsidP="001B0ABF">
      <w:pPr>
        <w:jc w:val="both"/>
      </w:pPr>
    </w:p>
    <w:p w14:paraId="6C620914" w14:textId="77777777" w:rsidR="001B0ABF" w:rsidRPr="001B0ABF" w:rsidRDefault="001B0ABF" w:rsidP="00DE519E">
      <w:pPr>
        <w:keepNext/>
        <w:numPr>
          <w:ilvl w:val="1"/>
          <w:numId w:val="8"/>
        </w:numPr>
        <w:tabs>
          <w:tab w:val="left" w:pos="567"/>
        </w:tabs>
        <w:ind w:left="0" w:firstLine="0"/>
        <w:jc w:val="both"/>
        <w:outlineLvl w:val="1"/>
        <w:rPr>
          <w:rFonts w:ascii="Arial" w:eastAsia="Times New Roman" w:hAnsi="Arial"/>
          <w:b/>
          <w:caps/>
          <w:szCs w:val="24"/>
          <w:lang w:eastAsia="ru-RU"/>
        </w:rPr>
      </w:pPr>
      <w:bookmarkStart w:id="171" w:name="_Toc434937745"/>
      <w:bookmarkStart w:id="172" w:name="_Toc471811949"/>
      <w:bookmarkStart w:id="173" w:name="_Toc54178737"/>
      <w:bookmarkStart w:id="174" w:name="_Toc54180722"/>
      <w:bookmarkStart w:id="175" w:name="_Toc54334517"/>
      <w:bookmarkStart w:id="176" w:name="_Toc132972798"/>
      <w:r w:rsidRPr="001B0ABF">
        <w:rPr>
          <w:rFonts w:ascii="Arial" w:eastAsia="Times New Roman" w:hAnsi="Arial"/>
          <w:b/>
          <w:caps/>
          <w:szCs w:val="24"/>
          <w:lang w:eastAsia="ru-RU"/>
        </w:rPr>
        <w:t>ОБЯЗАННОСТИ РАБОТОДАТЕЛЯ</w:t>
      </w:r>
      <w:bookmarkEnd w:id="171"/>
      <w:bookmarkEnd w:id="172"/>
      <w:bookmarkEnd w:id="173"/>
      <w:bookmarkEnd w:id="174"/>
      <w:bookmarkEnd w:id="175"/>
      <w:bookmarkEnd w:id="176"/>
    </w:p>
    <w:p w14:paraId="6C620915" w14:textId="77777777" w:rsidR="001B0ABF" w:rsidRPr="001B0ABF" w:rsidRDefault="001B0ABF" w:rsidP="001B0ABF">
      <w:pPr>
        <w:jc w:val="both"/>
      </w:pPr>
    </w:p>
    <w:p w14:paraId="6C620916" w14:textId="77777777" w:rsidR="001B0ABF" w:rsidRPr="001B0ABF" w:rsidRDefault="001B0ABF" w:rsidP="001B0ABF">
      <w:pPr>
        <w:jc w:val="both"/>
      </w:pPr>
      <w:r w:rsidRPr="001B0ABF">
        <w:t>Работодатель обязан:</w:t>
      </w:r>
    </w:p>
    <w:p w14:paraId="6C620917" w14:textId="77777777" w:rsidR="001B0ABF" w:rsidRPr="001B0ABF" w:rsidRDefault="001B0ABF" w:rsidP="001B0ABF">
      <w:pPr>
        <w:jc w:val="both"/>
      </w:pPr>
    </w:p>
    <w:p w14:paraId="6C620918" w14:textId="77777777" w:rsidR="001B0ABF" w:rsidRPr="005A24F8" w:rsidRDefault="001B0ABF" w:rsidP="00DE519E">
      <w:pPr>
        <w:numPr>
          <w:ilvl w:val="0"/>
          <w:numId w:val="18"/>
        </w:numPr>
        <w:ind w:left="0" w:firstLine="0"/>
        <w:jc w:val="both"/>
        <w:rPr>
          <w:rFonts w:eastAsia="Times New Roman"/>
          <w:szCs w:val="24"/>
          <w:lang w:eastAsia="ru-RU"/>
        </w:rPr>
      </w:pPr>
      <w:r w:rsidRPr="001B0ABF">
        <w:rPr>
          <w:rFonts w:eastAsia="Times New Roman"/>
          <w:szCs w:val="24"/>
          <w:lang w:eastAsia="ru-RU"/>
        </w:rPr>
        <w:t xml:space="preserve">Соблюдать трудовое законодательство и иные нормативные правовые акты, содержащие нормы трудового права, ЛНД, условия </w:t>
      </w:r>
      <w:r w:rsidRPr="008333AD">
        <w:rPr>
          <w:rFonts w:eastAsia="Times New Roman"/>
          <w:szCs w:val="24"/>
          <w:lang w:eastAsia="ru-RU"/>
        </w:rPr>
        <w:t>коллективного договора и трудовых</w:t>
      </w:r>
      <w:r w:rsidRPr="001B0ABF">
        <w:rPr>
          <w:rFonts w:eastAsia="Times New Roman"/>
          <w:szCs w:val="24"/>
          <w:lang w:eastAsia="ru-RU"/>
        </w:rPr>
        <w:t xml:space="preserve"> договоров</w:t>
      </w:r>
      <w:r w:rsidRPr="005A24F8">
        <w:rPr>
          <w:rFonts w:eastAsia="Times New Roman"/>
          <w:szCs w:val="24"/>
          <w:lang w:eastAsia="ru-RU"/>
        </w:rPr>
        <w:t>.</w:t>
      </w:r>
    </w:p>
    <w:p w14:paraId="6C620919" w14:textId="77777777" w:rsidR="001B0ABF" w:rsidRPr="001B0ABF" w:rsidRDefault="001B0ABF" w:rsidP="001B0ABF">
      <w:pPr>
        <w:jc w:val="both"/>
        <w:rPr>
          <w:rFonts w:eastAsia="Times New Roman"/>
          <w:szCs w:val="24"/>
          <w:lang w:eastAsia="ru-RU"/>
        </w:rPr>
      </w:pPr>
    </w:p>
    <w:p w14:paraId="6C62091A" w14:textId="77777777" w:rsidR="001B0ABF" w:rsidRPr="001B0ABF" w:rsidRDefault="001B0ABF" w:rsidP="00DE519E">
      <w:pPr>
        <w:numPr>
          <w:ilvl w:val="0"/>
          <w:numId w:val="18"/>
        </w:numPr>
        <w:ind w:left="0" w:firstLine="0"/>
        <w:jc w:val="both"/>
        <w:rPr>
          <w:rFonts w:eastAsia="Times New Roman"/>
          <w:szCs w:val="24"/>
          <w:lang w:eastAsia="ru-RU"/>
        </w:rPr>
      </w:pPr>
      <w:r w:rsidRPr="001B0ABF">
        <w:rPr>
          <w:rFonts w:eastAsia="Times New Roman"/>
          <w:szCs w:val="24"/>
          <w:lang w:eastAsia="ru-RU"/>
        </w:rPr>
        <w:t>Предоставлять работникам работу, обусловленную трудовым договором.</w:t>
      </w:r>
    </w:p>
    <w:p w14:paraId="6C62091B" w14:textId="77777777" w:rsidR="001B0ABF" w:rsidRPr="001B0ABF" w:rsidRDefault="001B0ABF" w:rsidP="001B0ABF">
      <w:pPr>
        <w:jc w:val="both"/>
        <w:rPr>
          <w:rFonts w:eastAsia="Times New Roman"/>
          <w:szCs w:val="24"/>
          <w:lang w:eastAsia="ru-RU"/>
        </w:rPr>
      </w:pPr>
    </w:p>
    <w:p w14:paraId="6C62091C" w14:textId="77777777" w:rsidR="001B0ABF" w:rsidRPr="008333AD" w:rsidRDefault="001B0ABF" w:rsidP="00DE519E">
      <w:pPr>
        <w:numPr>
          <w:ilvl w:val="0"/>
          <w:numId w:val="18"/>
        </w:numPr>
        <w:ind w:left="0" w:firstLine="0"/>
        <w:jc w:val="both"/>
        <w:rPr>
          <w:rFonts w:eastAsia="Times New Roman"/>
          <w:szCs w:val="24"/>
          <w:lang w:eastAsia="ru-RU"/>
        </w:rPr>
      </w:pPr>
      <w:r w:rsidRPr="005851BA">
        <w:rPr>
          <w:rFonts w:eastAsia="Times New Roman"/>
          <w:szCs w:val="24"/>
          <w:lang w:eastAsia="ru-RU"/>
        </w:rPr>
        <w:t xml:space="preserve">Обеспечивать работников </w:t>
      </w:r>
      <w:r w:rsidRPr="008333AD">
        <w:rPr>
          <w:rFonts w:eastAsia="Times New Roman"/>
          <w:szCs w:val="24"/>
          <w:lang w:eastAsia="ru-RU"/>
        </w:rPr>
        <w:t>оборудованием, инструментами,</w:t>
      </w:r>
      <w:r w:rsidR="00E37524" w:rsidRPr="008333AD">
        <w:rPr>
          <w:rFonts w:eastAsia="Times New Roman"/>
          <w:szCs w:val="24"/>
          <w:lang w:eastAsia="ru-RU"/>
        </w:rPr>
        <w:t xml:space="preserve"> приспособлениями,</w:t>
      </w:r>
      <w:r w:rsidRPr="008333AD">
        <w:rPr>
          <w:rFonts w:eastAsia="Times New Roman"/>
          <w:szCs w:val="24"/>
          <w:lang w:eastAsia="ru-RU"/>
        </w:rPr>
        <w:t xml:space="preserve"> технической документацией и иными средствами, необходимыми для исполнения ими трудовых обязанностей.</w:t>
      </w:r>
    </w:p>
    <w:p w14:paraId="6C62091D" w14:textId="77777777" w:rsidR="001B0ABF" w:rsidRPr="005851BA" w:rsidRDefault="001B0ABF" w:rsidP="001B0ABF">
      <w:pPr>
        <w:jc w:val="both"/>
        <w:rPr>
          <w:rFonts w:eastAsia="Times New Roman"/>
          <w:szCs w:val="24"/>
          <w:lang w:eastAsia="ru-RU"/>
        </w:rPr>
      </w:pPr>
    </w:p>
    <w:p w14:paraId="6C62091E" w14:textId="77777777" w:rsidR="001B0ABF" w:rsidRPr="005851BA" w:rsidRDefault="001B0ABF" w:rsidP="00DE519E">
      <w:pPr>
        <w:numPr>
          <w:ilvl w:val="0"/>
          <w:numId w:val="18"/>
        </w:numPr>
        <w:ind w:left="0" w:firstLine="0"/>
        <w:jc w:val="both"/>
        <w:rPr>
          <w:rFonts w:eastAsia="Times New Roman"/>
          <w:szCs w:val="24"/>
          <w:lang w:eastAsia="ru-RU"/>
        </w:rPr>
      </w:pPr>
      <w:r w:rsidRPr="005851BA">
        <w:rPr>
          <w:rFonts w:eastAsia="Times New Roman"/>
          <w:szCs w:val="24"/>
          <w:lang w:eastAsia="ru-RU"/>
        </w:rPr>
        <w:lastRenderedPageBreak/>
        <w:t>Обеспечивать безопасность труда и условия труда в соответствии с законодательством Р</w:t>
      </w:r>
      <w:r w:rsidR="00047BD1">
        <w:rPr>
          <w:rFonts w:eastAsia="Times New Roman"/>
          <w:szCs w:val="24"/>
          <w:lang w:eastAsia="ru-RU"/>
        </w:rPr>
        <w:t>Ф</w:t>
      </w:r>
      <w:r w:rsidRPr="005851BA">
        <w:rPr>
          <w:rFonts w:eastAsia="Times New Roman"/>
          <w:szCs w:val="24"/>
          <w:lang w:eastAsia="ru-RU"/>
        </w:rPr>
        <w:t>, устанавливающим нормативные требования к охране и гигиене труда.</w:t>
      </w:r>
    </w:p>
    <w:p w14:paraId="6C62091F" w14:textId="77777777" w:rsidR="001B0ABF" w:rsidRPr="005851BA" w:rsidRDefault="001B0ABF" w:rsidP="001B0ABF">
      <w:pPr>
        <w:jc w:val="both"/>
      </w:pPr>
    </w:p>
    <w:p w14:paraId="6C620920" w14:textId="77777777" w:rsidR="001B0ABF" w:rsidRPr="005851BA" w:rsidRDefault="001B0ABF" w:rsidP="00DE519E">
      <w:pPr>
        <w:numPr>
          <w:ilvl w:val="0"/>
          <w:numId w:val="18"/>
        </w:numPr>
        <w:ind w:left="0" w:firstLine="0"/>
        <w:jc w:val="both"/>
        <w:rPr>
          <w:rFonts w:eastAsia="Times New Roman"/>
          <w:szCs w:val="24"/>
          <w:lang w:eastAsia="ru-RU"/>
        </w:rPr>
      </w:pPr>
      <w:r w:rsidRPr="005851BA">
        <w:rPr>
          <w:rFonts w:eastAsia="Times New Roman"/>
          <w:szCs w:val="24"/>
          <w:lang w:eastAsia="ru-RU"/>
        </w:rPr>
        <w:t xml:space="preserve">Устанавливать порядок </w:t>
      </w:r>
      <w:r w:rsidR="00A04462">
        <w:rPr>
          <w:rFonts w:eastAsia="Times New Roman"/>
          <w:szCs w:val="24"/>
          <w:lang w:eastAsia="ru-RU"/>
        </w:rPr>
        <w:t>обработки</w:t>
      </w:r>
      <w:r w:rsidRPr="005851BA">
        <w:rPr>
          <w:rFonts w:eastAsia="Times New Roman"/>
          <w:szCs w:val="24"/>
          <w:lang w:eastAsia="ru-RU"/>
        </w:rPr>
        <w:t xml:space="preserve"> персональных данных работников с соблюдением требований </w:t>
      </w:r>
      <w:r w:rsidR="00A04462">
        <w:rPr>
          <w:rFonts w:eastAsia="Times New Roman"/>
          <w:szCs w:val="24"/>
          <w:lang w:eastAsia="ru-RU"/>
        </w:rPr>
        <w:t>законодательства РФ о</w:t>
      </w:r>
      <w:r w:rsidRPr="005851BA">
        <w:rPr>
          <w:rFonts w:eastAsia="Times New Roman"/>
          <w:szCs w:val="24"/>
          <w:lang w:eastAsia="ru-RU"/>
        </w:rPr>
        <w:t xml:space="preserve"> персональных данных.</w:t>
      </w:r>
    </w:p>
    <w:p w14:paraId="6C620921" w14:textId="77777777" w:rsidR="001B0ABF" w:rsidRPr="005851BA" w:rsidRDefault="001B0ABF" w:rsidP="001B0ABF">
      <w:pPr>
        <w:jc w:val="both"/>
        <w:rPr>
          <w:rFonts w:eastAsia="Times New Roman"/>
          <w:szCs w:val="24"/>
          <w:lang w:eastAsia="ru-RU"/>
        </w:rPr>
      </w:pPr>
    </w:p>
    <w:p w14:paraId="6C620922" w14:textId="77777777" w:rsidR="001B0ABF" w:rsidRPr="005851BA" w:rsidRDefault="001B0ABF" w:rsidP="00DE519E">
      <w:pPr>
        <w:numPr>
          <w:ilvl w:val="0"/>
          <w:numId w:val="18"/>
        </w:numPr>
        <w:ind w:left="0" w:firstLine="0"/>
        <w:jc w:val="both"/>
        <w:rPr>
          <w:rFonts w:eastAsia="Times New Roman"/>
          <w:szCs w:val="24"/>
          <w:lang w:eastAsia="ru-RU"/>
        </w:rPr>
      </w:pPr>
      <w:r w:rsidRPr="005851BA">
        <w:rPr>
          <w:rFonts w:eastAsia="Times New Roman"/>
          <w:szCs w:val="24"/>
          <w:lang w:eastAsia="ru-RU"/>
        </w:rPr>
        <w:t xml:space="preserve">Обеспечивать соблюдение работниками законодательства о труде, правил по охране труда, санитарных норм и правил, своевременно выполнять предписания государственных надзорных и контрольных органов. </w:t>
      </w:r>
    </w:p>
    <w:p w14:paraId="6C620923" w14:textId="77777777" w:rsidR="001B0ABF" w:rsidRPr="005851BA" w:rsidRDefault="001B0ABF" w:rsidP="001B0ABF">
      <w:pPr>
        <w:jc w:val="both"/>
      </w:pPr>
    </w:p>
    <w:p w14:paraId="6C620924" w14:textId="77777777" w:rsidR="001B0ABF" w:rsidRPr="005851BA" w:rsidRDefault="001B0ABF" w:rsidP="00DE519E">
      <w:pPr>
        <w:numPr>
          <w:ilvl w:val="0"/>
          <w:numId w:val="18"/>
        </w:numPr>
        <w:ind w:left="0" w:firstLine="0"/>
        <w:jc w:val="both"/>
        <w:rPr>
          <w:rFonts w:eastAsia="Times New Roman"/>
          <w:szCs w:val="24"/>
          <w:lang w:eastAsia="ru-RU"/>
        </w:rPr>
      </w:pPr>
      <w:r w:rsidRPr="005851BA">
        <w:rPr>
          <w:rFonts w:eastAsia="Times New Roman"/>
          <w:szCs w:val="24"/>
          <w:lang w:eastAsia="ru-RU"/>
        </w:rPr>
        <w:t>Обеспечить все</w:t>
      </w:r>
      <w:r w:rsidR="0024636C" w:rsidRPr="005851BA">
        <w:rPr>
          <w:rFonts w:eastAsia="Times New Roman"/>
          <w:szCs w:val="24"/>
          <w:lang w:eastAsia="ru-RU"/>
        </w:rPr>
        <w:t>х</w:t>
      </w:r>
      <w:r w:rsidRPr="005851BA">
        <w:rPr>
          <w:rFonts w:eastAsia="Times New Roman"/>
          <w:szCs w:val="24"/>
          <w:lang w:eastAsia="ru-RU"/>
        </w:rPr>
        <w:t xml:space="preserve"> </w:t>
      </w:r>
      <w:r w:rsidR="0024636C" w:rsidRPr="005851BA">
        <w:rPr>
          <w:rFonts w:eastAsia="Times New Roman"/>
          <w:szCs w:val="24"/>
          <w:lang w:eastAsia="ru-RU"/>
        </w:rPr>
        <w:t xml:space="preserve">работников </w:t>
      </w:r>
      <w:r w:rsidRPr="005851BA">
        <w:rPr>
          <w:rFonts w:eastAsia="Times New Roman"/>
          <w:szCs w:val="24"/>
          <w:lang w:eastAsia="ru-RU"/>
        </w:rPr>
        <w:t>Общества комплексом санитарно-бытовых помещений.</w:t>
      </w:r>
    </w:p>
    <w:p w14:paraId="6C620925" w14:textId="77777777" w:rsidR="001B0ABF" w:rsidRPr="001B0ABF" w:rsidRDefault="001B0ABF" w:rsidP="001B0ABF">
      <w:pPr>
        <w:jc w:val="both"/>
        <w:rPr>
          <w:rFonts w:eastAsia="Times New Roman"/>
          <w:szCs w:val="24"/>
          <w:lang w:eastAsia="ru-RU"/>
        </w:rPr>
      </w:pPr>
    </w:p>
    <w:p w14:paraId="6C620926" w14:textId="77777777" w:rsidR="001B0ABF" w:rsidRPr="008333AD" w:rsidRDefault="001B0ABF" w:rsidP="00DE519E">
      <w:pPr>
        <w:numPr>
          <w:ilvl w:val="0"/>
          <w:numId w:val="18"/>
        </w:numPr>
        <w:ind w:left="0" w:firstLine="0"/>
        <w:jc w:val="both"/>
        <w:rPr>
          <w:rFonts w:eastAsia="Times New Roman"/>
          <w:szCs w:val="24"/>
          <w:lang w:eastAsia="ru-RU"/>
        </w:rPr>
      </w:pPr>
      <w:r w:rsidRPr="001B0ABF">
        <w:rPr>
          <w:rFonts w:eastAsia="Times New Roman"/>
          <w:szCs w:val="24"/>
          <w:lang w:eastAsia="ru-RU"/>
        </w:rPr>
        <w:t xml:space="preserve">Принимать необходимые меры по профилактике производственного травматизма профессиональных и других заболеваний работников. </w:t>
      </w:r>
      <w:r w:rsidRPr="008333AD">
        <w:rPr>
          <w:rFonts w:eastAsia="Times New Roman"/>
          <w:szCs w:val="24"/>
          <w:lang w:eastAsia="ru-RU"/>
        </w:rPr>
        <w:t>В случаях, предусмотренных законодательством, своевременно предоставлять льготы и компенсации в связи с вредными и (или) опасными условиями труда (сокращенный рабочий день, дополнительные отпуска и др.),</w:t>
      </w:r>
      <w:r w:rsidRPr="001B0ABF">
        <w:rPr>
          <w:rFonts w:eastAsia="Times New Roman"/>
          <w:i/>
          <w:szCs w:val="24"/>
          <w:lang w:eastAsia="ru-RU"/>
        </w:rPr>
        <w:t xml:space="preserve"> </w:t>
      </w:r>
      <w:r w:rsidRPr="008333AD">
        <w:rPr>
          <w:rFonts w:eastAsia="Times New Roman"/>
          <w:szCs w:val="24"/>
          <w:lang w:eastAsia="ru-RU"/>
        </w:rPr>
        <w:t>обеспечивать в соответствии с действующими нормами и положениями специальной одеждой, специальной обувью и другими средствами индивидуальной защиты, организовать надлежащий уход за этими средствами.</w:t>
      </w:r>
    </w:p>
    <w:p w14:paraId="6C620927" w14:textId="77777777" w:rsidR="001B0ABF" w:rsidRPr="001B0ABF" w:rsidRDefault="001B0ABF" w:rsidP="001B0ABF">
      <w:pPr>
        <w:jc w:val="both"/>
        <w:rPr>
          <w:rFonts w:eastAsia="Times New Roman"/>
          <w:szCs w:val="24"/>
          <w:lang w:eastAsia="ru-RU"/>
        </w:rPr>
      </w:pPr>
    </w:p>
    <w:p w14:paraId="6C620928" w14:textId="77777777" w:rsidR="001B0ABF" w:rsidRPr="001B0ABF" w:rsidRDefault="001B0ABF" w:rsidP="00DE519E">
      <w:pPr>
        <w:numPr>
          <w:ilvl w:val="0"/>
          <w:numId w:val="18"/>
        </w:numPr>
        <w:ind w:left="0" w:firstLine="0"/>
        <w:jc w:val="both"/>
        <w:rPr>
          <w:rFonts w:eastAsia="Times New Roman"/>
          <w:szCs w:val="24"/>
          <w:lang w:eastAsia="ru-RU"/>
        </w:rPr>
      </w:pPr>
      <w:r w:rsidRPr="001B0ABF">
        <w:rPr>
          <w:rFonts w:eastAsia="Times New Roman"/>
          <w:szCs w:val="24"/>
          <w:lang w:eastAsia="ru-RU"/>
        </w:rPr>
        <w:t>Отстранять от работы работников в случаях, предусмотренных ТК РФ.</w:t>
      </w:r>
    </w:p>
    <w:p w14:paraId="6C620929" w14:textId="77777777" w:rsidR="001B0ABF" w:rsidRPr="001B0ABF" w:rsidRDefault="001B0ABF" w:rsidP="001B0ABF">
      <w:pPr>
        <w:jc w:val="both"/>
        <w:rPr>
          <w:rFonts w:eastAsia="Times New Roman"/>
          <w:szCs w:val="24"/>
          <w:lang w:eastAsia="ru-RU"/>
        </w:rPr>
      </w:pPr>
    </w:p>
    <w:p w14:paraId="6C62092A" w14:textId="77777777" w:rsidR="001B0ABF" w:rsidRPr="001B0ABF" w:rsidRDefault="001B0ABF" w:rsidP="00DE519E">
      <w:pPr>
        <w:numPr>
          <w:ilvl w:val="0"/>
          <w:numId w:val="18"/>
        </w:numPr>
        <w:tabs>
          <w:tab w:val="left" w:pos="851"/>
        </w:tabs>
        <w:ind w:left="0" w:firstLine="0"/>
        <w:jc w:val="both"/>
        <w:rPr>
          <w:rFonts w:eastAsia="Times New Roman"/>
          <w:szCs w:val="24"/>
          <w:lang w:eastAsia="ru-RU"/>
        </w:rPr>
      </w:pPr>
      <w:r w:rsidRPr="001B0ABF">
        <w:rPr>
          <w:rFonts w:eastAsia="Times New Roman"/>
          <w:szCs w:val="24"/>
          <w:lang w:eastAsia="ru-RU"/>
        </w:rPr>
        <w:t xml:space="preserve">Осуществлять обязательное социальное страхование работников в соответствии с законодательством </w:t>
      </w:r>
      <w:r w:rsidR="00DA5F60">
        <w:rPr>
          <w:rFonts w:eastAsia="Times New Roman"/>
          <w:szCs w:val="24"/>
          <w:lang w:eastAsia="ru-RU"/>
        </w:rPr>
        <w:t>РФ</w:t>
      </w:r>
      <w:r w:rsidRPr="001B0ABF">
        <w:rPr>
          <w:rFonts w:eastAsia="Times New Roman"/>
          <w:szCs w:val="24"/>
          <w:lang w:eastAsia="ru-RU"/>
        </w:rPr>
        <w:t xml:space="preserve"> о социальном страховании.</w:t>
      </w:r>
    </w:p>
    <w:p w14:paraId="6C62092B" w14:textId="77777777" w:rsidR="001B0ABF" w:rsidRPr="001B0ABF" w:rsidRDefault="001B0ABF" w:rsidP="001B0ABF">
      <w:pPr>
        <w:tabs>
          <w:tab w:val="left" w:pos="851"/>
        </w:tabs>
        <w:jc w:val="both"/>
        <w:rPr>
          <w:rFonts w:eastAsia="Times New Roman"/>
          <w:szCs w:val="24"/>
          <w:lang w:eastAsia="ru-RU"/>
        </w:rPr>
      </w:pPr>
    </w:p>
    <w:p w14:paraId="6C62092C" w14:textId="77777777" w:rsidR="001B0ABF" w:rsidRDefault="001B0ABF" w:rsidP="00DE519E">
      <w:pPr>
        <w:numPr>
          <w:ilvl w:val="0"/>
          <w:numId w:val="18"/>
        </w:numPr>
        <w:tabs>
          <w:tab w:val="left" w:pos="851"/>
        </w:tabs>
        <w:ind w:left="0" w:firstLine="0"/>
        <w:jc w:val="both"/>
        <w:rPr>
          <w:rFonts w:eastAsia="Times New Roman"/>
          <w:szCs w:val="24"/>
          <w:lang w:eastAsia="ru-RU"/>
        </w:rPr>
      </w:pPr>
      <w:r w:rsidRPr="001B0ABF">
        <w:rPr>
          <w:rFonts w:eastAsia="Times New Roman"/>
          <w:szCs w:val="24"/>
          <w:lang w:eastAsia="ru-RU"/>
        </w:rPr>
        <w:t>Своевременно и в полном объеме производить выплату причитающейся заработно</w:t>
      </w:r>
      <w:r w:rsidR="008A00F2">
        <w:rPr>
          <w:rFonts w:eastAsia="Times New Roman"/>
          <w:szCs w:val="24"/>
          <w:lang w:eastAsia="ru-RU"/>
        </w:rPr>
        <w:t xml:space="preserve">й платы работникам. Обеспечить </w:t>
      </w:r>
      <w:r w:rsidRPr="001B0ABF">
        <w:rPr>
          <w:rFonts w:eastAsia="Times New Roman"/>
          <w:szCs w:val="24"/>
          <w:lang w:eastAsia="ru-RU"/>
        </w:rPr>
        <w:t>выплату заработной платы работникам за первую половину месяца 2</w:t>
      </w:r>
      <w:r w:rsidR="00AB558E">
        <w:rPr>
          <w:rFonts w:eastAsia="Times New Roman"/>
          <w:szCs w:val="24"/>
          <w:lang w:eastAsia="ru-RU"/>
        </w:rPr>
        <w:t>8</w:t>
      </w:r>
      <w:r w:rsidRPr="001B0ABF">
        <w:rPr>
          <w:rFonts w:eastAsia="Times New Roman"/>
          <w:szCs w:val="24"/>
          <w:lang w:eastAsia="ru-RU"/>
        </w:rPr>
        <w:t xml:space="preserve"> числа текущего месяца, окончательный расчёт по заработной плате за истёкший месяц осуществлять 1</w:t>
      </w:r>
      <w:r w:rsidR="00AB558E">
        <w:rPr>
          <w:rFonts w:eastAsia="Times New Roman"/>
          <w:szCs w:val="24"/>
          <w:lang w:eastAsia="ru-RU"/>
        </w:rPr>
        <w:t>3</w:t>
      </w:r>
      <w:r w:rsidRPr="001B0ABF">
        <w:rPr>
          <w:rFonts w:eastAsia="Times New Roman"/>
          <w:szCs w:val="24"/>
          <w:lang w:eastAsia="ru-RU"/>
        </w:rPr>
        <w:t xml:space="preserve"> числа следующего месяца.</w:t>
      </w:r>
    </w:p>
    <w:p w14:paraId="6C62092D" w14:textId="77777777" w:rsidR="002852D2" w:rsidRPr="00AA2BF0" w:rsidRDefault="002852D2" w:rsidP="002852D2">
      <w:pPr>
        <w:tabs>
          <w:tab w:val="left" w:pos="851"/>
        </w:tabs>
        <w:jc w:val="both"/>
        <w:rPr>
          <w:rFonts w:eastAsia="Times New Roman"/>
          <w:szCs w:val="24"/>
          <w:lang w:eastAsia="ru-RU"/>
        </w:rPr>
      </w:pPr>
    </w:p>
    <w:p w14:paraId="6C62092E" w14:textId="77777777" w:rsidR="001B0ABF" w:rsidRPr="001B0ABF" w:rsidRDefault="001B0ABF" w:rsidP="00DE519E">
      <w:pPr>
        <w:numPr>
          <w:ilvl w:val="0"/>
          <w:numId w:val="18"/>
        </w:numPr>
        <w:tabs>
          <w:tab w:val="left" w:pos="851"/>
        </w:tabs>
        <w:ind w:left="0" w:firstLine="0"/>
        <w:jc w:val="both"/>
        <w:rPr>
          <w:rFonts w:eastAsia="Times New Roman"/>
          <w:szCs w:val="24"/>
          <w:lang w:eastAsia="ru-RU"/>
        </w:rPr>
      </w:pPr>
      <w:r w:rsidRPr="001B0ABF">
        <w:rPr>
          <w:rFonts w:eastAsia="Times New Roman"/>
          <w:szCs w:val="24"/>
          <w:lang w:eastAsia="ru-RU"/>
        </w:rPr>
        <w:t xml:space="preserve">При совпадении дня выплаты </w:t>
      </w:r>
      <w:r w:rsidR="00A04462">
        <w:rPr>
          <w:rFonts w:eastAsia="Times New Roman"/>
          <w:szCs w:val="24"/>
          <w:lang w:eastAsia="ru-RU"/>
        </w:rPr>
        <w:t xml:space="preserve">заработной платы </w:t>
      </w:r>
      <w:r w:rsidRPr="001B0ABF">
        <w:rPr>
          <w:rFonts w:eastAsia="Times New Roman"/>
          <w:szCs w:val="24"/>
          <w:lang w:eastAsia="ru-RU"/>
        </w:rPr>
        <w:t>с выходным или нерабочим праздничным днем обеспечить выплату заработной платы накануне этого дня.</w:t>
      </w:r>
    </w:p>
    <w:p w14:paraId="6C62092F" w14:textId="77777777" w:rsidR="001B0ABF" w:rsidRPr="001B0ABF" w:rsidRDefault="001B0ABF" w:rsidP="001B0ABF">
      <w:pPr>
        <w:tabs>
          <w:tab w:val="left" w:pos="851"/>
        </w:tabs>
        <w:jc w:val="both"/>
        <w:rPr>
          <w:rFonts w:eastAsia="Times New Roman"/>
          <w:szCs w:val="24"/>
          <w:lang w:eastAsia="ru-RU"/>
        </w:rPr>
      </w:pPr>
    </w:p>
    <w:p w14:paraId="6C620930" w14:textId="77777777" w:rsidR="001B0ABF" w:rsidRPr="001B0ABF" w:rsidRDefault="001B0ABF" w:rsidP="00DE519E">
      <w:pPr>
        <w:numPr>
          <w:ilvl w:val="0"/>
          <w:numId w:val="18"/>
        </w:numPr>
        <w:tabs>
          <w:tab w:val="left" w:pos="851"/>
        </w:tabs>
        <w:ind w:left="0" w:firstLine="0"/>
        <w:jc w:val="both"/>
        <w:rPr>
          <w:rFonts w:eastAsia="Times New Roman"/>
          <w:szCs w:val="24"/>
          <w:lang w:eastAsia="ru-RU"/>
        </w:rPr>
      </w:pPr>
      <w:r w:rsidRPr="001B0ABF">
        <w:rPr>
          <w:rFonts w:eastAsia="Times New Roman"/>
          <w:szCs w:val="24"/>
          <w:lang w:eastAsia="ru-RU"/>
        </w:rPr>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ЛНД и трудовыми договорами.</w:t>
      </w:r>
    </w:p>
    <w:p w14:paraId="6C620931" w14:textId="77777777" w:rsidR="001B0ABF" w:rsidRPr="001B0ABF" w:rsidRDefault="001B0ABF" w:rsidP="001B0ABF">
      <w:pPr>
        <w:jc w:val="both"/>
        <w:rPr>
          <w:lang w:eastAsia="ru-RU"/>
        </w:rPr>
      </w:pPr>
    </w:p>
    <w:p w14:paraId="6C620932" w14:textId="77777777" w:rsidR="001B0ABF" w:rsidRPr="001B0ABF" w:rsidRDefault="001B0ABF" w:rsidP="001B0ABF">
      <w:pPr>
        <w:jc w:val="both"/>
        <w:rPr>
          <w:lang w:eastAsia="ru-RU"/>
        </w:rPr>
      </w:pPr>
    </w:p>
    <w:p w14:paraId="6C620933" w14:textId="77777777" w:rsidR="001B0ABF" w:rsidRPr="001B0ABF" w:rsidRDefault="001B0ABF" w:rsidP="00DE519E">
      <w:pPr>
        <w:keepNext/>
        <w:numPr>
          <w:ilvl w:val="1"/>
          <w:numId w:val="8"/>
        </w:numPr>
        <w:tabs>
          <w:tab w:val="left" w:pos="567"/>
        </w:tabs>
        <w:ind w:left="0" w:firstLine="0"/>
        <w:jc w:val="both"/>
        <w:outlineLvl w:val="1"/>
        <w:rPr>
          <w:rFonts w:ascii="Arial" w:eastAsia="Times New Roman" w:hAnsi="Arial"/>
          <w:b/>
          <w:caps/>
          <w:szCs w:val="24"/>
          <w:lang w:eastAsia="ru-RU"/>
        </w:rPr>
      </w:pPr>
      <w:bookmarkStart w:id="177" w:name="_Toc434937746"/>
      <w:bookmarkStart w:id="178" w:name="_Toc471811950"/>
      <w:bookmarkStart w:id="179" w:name="_Toc54178738"/>
      <w:bookmarkStart w:id="180" w:name="_Toc54180723"/>
      <w:bookmarkStart w:id="181" w:name="_Toc54334518"/>
      <w:bookmarkStart w:id="182" w:name="_Toc132972799"/>
      <w:r w:rsidRPr="001B0ABF">
        <w:rPr>
          <w:rFonts w:ascii="Arial" w:eastAsia="Times New Roman" w:hAnsi="Arial"/>
          <w:b/>
          <w:caps/>
          <w:szCs w:val="24"/>
          <w:lang w:eastAsia="ru-RU"/>
        </w:rPr>
        <w:lastRenderedPageBreak/>
        <w:t>ПРАВА РАБОТОДАТЕЛЯ</w:t>
      </w:r>
      <w:bookmarkEnd w:id="177"/>
      <w:bookmarkEnd w:id="178"/>
      <w:bookmarkEnd w:id="179"/>
      <w:bookmarkEnd w:id="180"/>
      <w:bookmarkEnd w:id="181"/>
      <w:bookmarkEnd w:id="182"/>
    </w:p>
    <w:p w14:paraId="6C620934" w14:textId="77777777" w:rsidR="001B0ABF" w:rsidRPr="001B0ABF" w:rsidRDefault="001B0ABF" w:rsidP="001B0ABF">
      <w:pPr>
        <w:jc w:val="both"/>
      </w:pPr>
    </w:p>
    <w:p w14:paraId="6C620935" w14:textId="77777777" w:rsidR="001B0ABF" w:rsidRPr="001B0ABF" w:rsidRDefault="001B0ABF" w:rsidP="001B0ABF">
      <w:pPr>
        <w:jc w:val="both"/>
      </w:pPr>
      <w:r w:rsidRPr="001B0ABF">
        <w:t>Работодатель имеет право:</w:t>
      </w:r>
    </w:p>
    <w:p w14:paraId="6C620936" w14:textId="77777777" w:rsidR="001B0ABF" w:rsidRPr="001B0ABF" w:rsidRDefault="001B0ABF" w:rsidP="001B0ABF">
      <w:pPr>
        <w:jc w:val="both"/>
      </w:pPr>
    </w:p>
    <w:p w14:paraId="6C620937" w14:textId="77777777" w:rsidR="001B0ABF" w:rsidRPr="001B0ABF" w:rsidRDefault="001B0ABF" w:rsidP="00DE519E">
      <w:pPr>
        <w:numPr>
          <w:ilvl w:val="0"/>
          <w:numId w:val="19"/>
        </w:numPr>
        <w:ind w:left="0" w:firstLine="0"/>
        <w:jc w:val="both"/>
        <w:rPr>
          <w:caps/>
        </w:rPr>
      </w:pPr>
      <w:r w:rsidRPr="001B0ABF">
        <w:rPr>
          <w:rFonts w:eastAsia="Times New Roman"/>
          <w:szCs w:val="24"/>
          <w:lang w:eastAsia="ru-RU"/>
        </w:rPr>
        <w:t xml:space="preserve">Заключать, изменять и расторгать трудовые договоры с работниками, в порядке и на условиях, которые установлены ТК РФ, иными федеральными законами. </w:t>
      </w:r>
    </w:p>
    <w:p w14:paraId="6C620938" w14:textId="77777777" w:rsidR="001B0ABF" w:rsidRPr="001B0ABF" w:rsidRDefault="001B0ABF" w:rsidP="001B0ABF">
      <w:pPr>
        <w:jc w:val="both"/>
        <w:rPr>
          <w:caps/>
        </w:rPr>
      </w:pPr>
    </w:p>
    <w:p w14:paraId="6C620939" w14:textId="77777777" w:rsidR="001B0ABF" w:rsidRPr="001B0ABF" w:rsidRDefault="001B0ABF" w:rsidP="00DE519E">
      <w:pPr>
        <w:numPr>
          <w:ilvl w:val="0"/>
          <w:numId w:val="19"/>
        </w:numPr>
        <w:ind w:left="0" w:firstLine="0"/>
        <w:jc w:val="both"/>
        <w:rPr>
          <w:caps/>
        </w:rPr>
      </w:pPr>
      <w:r w:rsidRPr="001B0ABF">
        <w:rPr>
          <w:rFonts w:eastAsia="Times New Roman"/>
          <w:szCs w:val="24"/>
          <w:lang w:eastAsia="ru-RU"/>
        </w:rPr>
        <w:t>Вести коллективные переговоры и заключать коллективные договоры в порядке, установленном ТК РФ.</w:t>
      </w:r>
    </w:p>
    <w:p w14:paraId="6C62093A" w14:textId="77777777" w:rsidR="001B0ABF" w:rsidRPr="001B0ABF" w:rsidRDefault="001B0ABF" w:rsidP="001B0ABF">
      <w:pPr>
        <w:jc w:val="both"/>
        <w:rPr>
          <w:caps/>
        </w:rPr>
      </w:pPr>
    </w:p>
    <w:p w14:paraId="6C62093B" w14:textId="77777777" w:rsidR="001B0ABF" w:rsidRPr="001B0ABF" w:rsidRDefault="001B0ABF" w:rsidP="00DE519E">
      <w:pPr>
        <w:numPr>
          <w:ilvl w:val="0"/>
          <w:numId w:val="19"/>
        </w:numPr>
        <w:ind w:left="0" w:firstLine="0"/>
        <w:jc w:val="both"/>
        <w:rPr>
          <w:caps/>
        </w:rPr>
      </w:pPr>
      <w:r w:rsidRPr="001B0ABF">
        <w:rPr>
          <w:rFonts w:eastAsia="Times New Roman"/>
          <w:szCs w:val="24"/>
          <w:lang w:eastAsia="ru-RU"/>
        </w:rPr>
        <w:t>Поощрять работников Общества за добросовестный эффективный труд.</w:t>
      </w:r>
    </w:p>
    <w:p w14:paraId="6C62093C" w14:textId="77777777" w:rsidR="001B0ABF" w:rsidRPr="001B0ABF" w:rsidRDefault="001B0ABF" w:rsidP="001B0ABF">
      <w:pPr>
        <w:jc w:val="both"/>
        <w:rPr>
          <w:caps/>
        </w:rPr>
      </w:pPr>
    </w:p>
    <w:p w14:paraId="6C62093D" w14:textId="77777777" w:rsidR="001B0ABF" w:rsidRPr="001B0ABF" w:rsidRDefault="001B0ABF" w:rsidP="00DE519E">
      <w:pPr>
        <w:numPr>
          <w:ilvl w:val="0"/>
          <w:numId w:val="19"/>
        </w:numPr>
        <w:ind w:left="0" w:firstLine="0"/>
        <w:jc w:val="both"/>
        <w:rPr>
          <w:caps/>
        </w:rPr>
      </w:pPr>
      <w:r w:rsidRPr="001B0ABF">
        <w:rPr>
          <w:rFonts w:eastAsia="Times New Roman"/>
          <w:szCs w:val="24"/>
          <w:lang w:eastAsia="ru-RU"/>
        </w:rPr>
        <w:t>Требовать от работников Общества выполнения ими трудовых обязанностей в соответствии с трудовым договором, должностной инструкцией, трудовым законодательством, иными нормативными правовыми актами и ЛНД, бережного отношения к имуществу работодателя (в том числе имущества третьих лиц, если работодатель несет ответственность за сохранность этого имущества) и других работников.</w:t>
      </w:r>
    </w:p>
    <w:p w14:paraId="6C62093E" w14:textId="77777777" w:rsidR="001B0ABF" w:rsidRPr="001B0ABF" w:rsidRDefault="001B0ABF" w:rsidP="001B0ABF">
      <w:pPr>
        <w:jc w:val="both"/>
        <w:rPr>
          <w:caps/>
        </w:rPr>
      </w:pPr>
    </w:p>
    <w:p w14:paraId="6C62093F" w14:textId="77777777" w:rsidR="001B0ABF" w:rsidRPr="001B0ABF" w:rsidRDefault="001B0ABF" w:rsidP="00DE519E">
      <w:pPr>
        <w:numPr>
          <w:ilvl w:val="0"/>
          <w:numId w:val="19"/>
        </w:numPr>
        <w:ind w:left="0" w:firstLine="0"/>
        <w:jc w:val="both"/>
        <w:rPr>
          <w:caps/>
        </w:rPr>
      </w:pPr>
      <w:r w:rsidRPr="001B0ABF">
        <w:rPr>
          <w:rFonts w:eastAsia="Times New Roman"/>
          <w:szCs w:val="24"/>
          <w:lang w:eastAsia="ru-RU"/>
        </w:rPr>
        <w:t>Требовать от работников Общества соблюдения правил внутреннего трудового распорядка.</w:t>
      </w:r>
    </w:p>
    <w:p w14:paraId="6C620940" w14:textId="77777777" w:rsidR="001B0ABF" w:rsidRPr="001B0ABF" w:rsidRDefault="001B0ABF" w:rsidP="001B0ABF">
      <w:pPr>
        <w:jc w:val="both"/>
        <w:rPr>
          <w:caps/>
        </w:rPr>
      </w:pPr>
    </w:p>
    <w:p w14:paraId="6C620941" w14:textId="77777777" w:rsidR="001B0ABF" w:rsidRPr="001B0ABF" w:rsidRDefault="001B0ABF" w:rsidP="00DE519E">
      <w:pPr>
        <w:numPr>
          <w:ilvl w:val="0"/>
          <w:numId w:val="19"/>
        </w:numPr>
        <w:ind w:left="0" w:firstLine="0"/>
        <w:jc w:val="both"/>
        <w:rPr>
          <w:caps/>
        </w:rPr>
      </w:pPr>
      <w:r w:rsidRPr="001B0ABF">
        <w:rPr>
          <w:rFonts w:eastAsia="Times New Roman"/>
          <w:szCs w:val="24"/>
          <w:lang w:eastAsia="ru-RU"/>
        </w:rPr>
        <w:t>Привлекать работников к дисциплинарной и материальной ответственности в порядке, установленном ТК РФ, иными федеральными законами.</w:t>
      </w:r>
    </w:p>
    <w:p w14:paraId="6C620942" w14:textId="77777777" w:rsidR="001B0ABF" w:rsidRPr="001B0ABF" w:rsidRDefault="001B0ABF" w:rsidP="001B0ABF">
      <w:pPr>
        <w:jc w:val="both"/>
        <w:rPr>
          <w:caps/>
        </w:rPr>
      </w:pPr>
    </w:p>
    <w:p w14:paraId="6C620943" w14:textId="77777777" w:rsidR="001B0ABF" w:rsidRPr="001B0ABF" w:rsidRDefault="001B0ABF" w:rsidP="00DE519E">
      <w:pPr>
        <w:numPr>
          <w:ilvl w:val="0"/>
          <w:numId w:val="19"/>
        </w:numPr>
        <w:ind w:left="0" w:firstLine="0"/>
        <w:jc w:val="both"/>
        <w:rPr>
          <w:caps/>
        </w:rPr>
      </w:pPr>
      <w:r w:rsidRPr="001B0ABF">
        <w:rPr>
          <w:rFonts w:eastAsia="Times New Roman"/>
          <w:szCs w:val="24"/>
          <w:lang w:eastAsia="ru-RU"/>
        </w:rPr>
        <w:t xml:space="preserve">В случаях нарушения трудовой дисциплины, требований по обеспечению защиты информации и режима коммерческой тайны проводить служебные расследования в соответствии с </w:t>
      </w:r>
      <w:r w:rsidR="00711777">
        <w:t xml:space="preserve">Положением </w:t>
      </w:r>
      <w:r w:rsidR="00711777" w:rsidRPr="00711777">
        <w:t>ПАО «НК «Роснефть»-Курганнефтепродукт» «Порядок организации и проведения внутренних расследований» № П3-11 Р-0009 ЮЛ-020</w:t>
      </w:r>
      <w:r w:rsidRPr="001B0ABF">
        <w:rPr>
          <w:rFonts w:eastAsia="Times New Roman"/>
          <w:szCs w:val="24"/>
          <w:lang w:eastAsia="ru-RU"/>
        </w:rPr>
        <w:t xml:space="preserve"> и применять к нарушителям соответствующие меры воздействия.</w:t>
      </w:r>
    </w:p>
    <w:p w14:paraId="6C620944" w14:textId="77777777" w:rsidR="001B0ABF" w:rsidRPr="001B0ABF" w:rsidRDefault="001B0ABF" w:rsidP="001B0ABF">
      <w:pPr>
        <w:jc w:val="both"/>
        <w:rPr>
          <w:caps/>
        </w:rPr>
      </w:pPr>
    </w:p>
    <w:p w14:paraId="6C620945" w14:textId="77777777" w:rsidR="001B0ABF" w:rsidRPr="001B0ABF" w:rsidRDefault="00DD5DEF" w:rsidP="00DE519E">
      <w:pPr>
        <w:numPr>
          <w:ilvl w:val="0"/>
          <w:numId w:val="19"/>
        </w:numPr>
        <w:ind w:left="0" w:firstLine="0"/>
        <w:jc w:val="both"/>
        <w:rPr>
          <w:caps/>
        </w:rPr>
      </w:pPr>
      <w:r>
        <w:rPr>
          <w:rFonts w:eastAsia="Times New Roman"/>
          <w:szCs w:val="24"/>
          <w:lang w:eastAsia="ru-RU"/>
        </w:rPr>
        <w:t>У</w:t>
      </w:r>
      <w:r w:rsidR="001B0ABF" w:rsidRPr="001B0ABF">
        <w:rPr>
          <w:rFonts w:eastAsia="Times New Roman"/>
          <w:szCs w:val="24"/>
          <w:lang w:eastAsia="ru-RU"/>
        </w:rPr>
        <w:t>тверждать и вводить в действие ЛНД.</w:t>
      </w:r>
      <w:r w:rsidR="001B0ABF" w:rsidRPr="001B0ABF">
        <w:rPr>
          <w:caps/>
        </w:rPr>
        <w:t xml:space="preserve"> </w:t>
      </w:r>
    </w:p>
    <w:p w14:paraId="6C620946" w14:textId="77777777" w:rsidR="001B0ABF" w:rsidRPr="001B0ABF" w:rsidRDefault="001B0ABF" w:rsidP="001B0ABF">
      <w:pPr>
        <w:jc w:val="both"/>
        <w:rPr>
          <w:caps/>
        </w:rPr>
      </w:pPr>
    </w:p>
    <w:p w14:paraId="6C620947" w14:textId="77777777" w:rsidR="001B0ABF" w:rsidRPr="001B0ABF" w:rsidRDefault="001B0ABF" w:rsidP="00DE519E">
      <w:pPr>
        <w:numPr>
          <w:ilvl w:val="0"/>
          <w:numId w:val="19"/>
        </w:numPr>
        <w:ind w:left="0" w:firstLine="0"/>
        <w:jc w:val="both"/>
        <w:rPr>
          <w:caps/>
        </w:rPr>
      </w:pPr>
      <w:r w:rsidRPr="001B0ABF">
        <w:rPr>
          <w:rFonts w:eastAsia="Times New Roman"/>
          <w:szCs w:val="24"/>
          <w:lang w:eastAsia="ru-RU"/>
        </w:rPr>
        <w:t>Осуществлять иные права, предоставленные ему законодательством РФ.</w:t>
      </w:r>
    </w:p>
    <w:p w14:paraId="6C620948" w14:textId="77777777" w:rsidR="001B0ABF" w:rsidRPr="001B0ABF" w:rsidRDefault="001B0ABF" w:rsidP="001B0ABF">
      <w:pPr>
        <w:jc w:val="both"/>
        <w:rPr>
          <w:rFonts w:eastAsia="Times New Roman"/>
          <w:szCs w:val="24"/>
          <w:lang w:eastAsia="ru-RU"/>
        </w:rPr>
      </w:pPr>
    </w:p>
    <w:p w14:paraId="6C620949" w14:textId="77777777" w:rsidR="001B0ABF" w:rsidRPr="001B0ABF" w:rsidRDefault="001B0ABF" w:rsidP="001B0ABF">
      <w:pPr>
        <w:jc w:val="both"/>
      </w:pPr>
      <w:bookmarkStart w:id="183" w:name="_Toc427135968"/>
    </w:p>
    <w:p w14:paraId="6C62094A" w14:textId="77777777" w:rsidR="001B0ABF" w:rsidRPr="001B0ABF" w:rsidRDefault="001B0ABF" w:rsidP="001B0ABF">
      <w:pPr>
        <w:jc w:val="both"/>
        <w:sectPr w:rsidR="001B0ABF" w:rsidRPr="001B0ABF" w:rsidSect="001B0ABF">
          <w:headerReference w:type="even" r:id="rId34"/>
          <w:headerReference w:type="default" r:id="rId35"/>
          <w:headerReference w:type="first" r:id="rId36"/>
          <w:pgSz w:w="11906" w:h="16838"/>
          <w:pgMar w:top="510" w:right="1021" w:bottom="567" w:left="1247" w:header="737" w:footer="680" w:gutter="0"/>
          <w:cols w:space="708"/>
          <w:docGrid w:linePitch="360"/>
        </w:sectPr>
      </w:pPr>
    </w:p>
    <w:p w14:paraId="6C62094B" w14:textId="77777777" w:rsidR="001B0ABF" w:rsidRPr="001B0ABF" w:rsidRDefault="001B0ABF" w:rsidP="00DE519E">
      <w:pPr>
        <w:keepNext/>
        <w:pageBreakBefore/>
        <w:numPr>
          <w:ilvl w:val="0"/>
          <w:numId w:val="8"/>
        </w:numPr>
        <w:tabs>
          <w:tab w:val="left" w:pos="567"/>
        </w:tabs>
        <w:ind w:left="0" w:firstLine="0"/>
        <w:jc w:val="both"/>
        <w:outlineLvl w:val="0"/>
        <w:rPr>
          <w:rFonts w:ascii="Arial" w:eastAsia="Times New Roman" w:hAnsi="Arial"/>
          <w:b/>
          <w:caps/>
          <w:sz w:val="32"/>
          <w:szCs w:val="32"/>
          <w:lang w:eastAsia="ru-RU"/>
        </w:rPr>
      </w:pPr>
      <w:bookmarkStart w:id="184" w:name="_Toc434937747"/>
      <w:bookmarkStart w:id="185" w:name="_Toc471811951"/>
      <w:bookmarkStart w:id="186" w:name="_Toc54178739"/>
      <w:bookmarkStart w:id="187" w:name="_Toc54180724"/>
      <w:bookmarkStart w:id="188" w:name="_Toc54334519"/>
      <w:bookmarkStart w:id="189" w:name="_Toc132972800"/>
      <w:r w:rsidRPr="001B0ABF">
        <w:rPr>
          <w:rFonts w:ascii="Arial" w:eastAsia="Times New Roman" w:hAnsi="Arial"/>
          <w:b/>
          <w:caps/>
          <w:sz w:val="32"/>
          <w:szCs w:val="32"/>
          <w:lang w:eastAsia="ru-RU"/>
        </w:rPr>
        <w:lastRenderedPageBreak/>
        <w:t>РАБОЧЕЕ ВРЕМЯ</w:t>
      </w:r>
      <w:bookmarkEnd w:id="183"/>
      <w:bookmarkEnd w:id="184"/>
      <w:bookmarkEnd w:id="185"/>
      <w:bookmarkEnd w:id="186"/>
      <w:bookmarkEnd w:id="187"/>
      <w:bookmarkEnd w:id="188"/>
      <w:bookmarkEnd w:id="189"/>
    </w:p>
    <w:p w14:paraId="6C62094C" w14:textId="77777777" w:rsidR="001B0ABF" w:rsidRPr="001B0ABF" w:rsidRDefault="001B0ABF" w:rsidP="001B0ABF">
      <w:pPr>
        <w:jc w:val="both"/>
        <w:rPr>
          <w:lang w:eastAsia="ru-RU"/>
        </w:rPr>
      </w:pPr>
    </w:p>
    <w:p w14:paraId="6C62094D" w14:textId="77777777" w:rsidR="001B0ABF" w:rsidRPr="001B0ABF" w:rsidRDefault="001B0ABF" w:rsidP="001B0ABF">
      <w:pPr>
        <w:jc w:val="both"/>
        <w:rPr>
          <w:lang w:eastAsia="ru-RU"/>
        </w:rPr>
      </w:pPr>
    </w:p>
    <w:p w14:paraId="6C62094E" w14:textId="77777777" w:rsidR="001B0ABF" w:rsidRPr="001B0ABF" w:rsidRDefault="001B0ABF" w:rsidP="00DE519E">
      <w:pPr>
        <w:keepNext/>
        <w:numPr>
          <w:ilvl w:val="1"/>
          <w:numId w:val="8"/>
        </w:numPr>
        <w:tabs>
          <w:tab w:val="left" w:pos="567"/>
        </w:tabs>
        <w:ind w:left="0" w:firstLine="0"/>
        <w:jc w:val="both"/>
        <w:outlineLvl w:val="1"/>
        <w:rPr>
          <w:rFonts w:ascii="Arial" w:eastAsia="Times New Roman" w:hAnsi="Arial"/>
          <w:b/>
          <w:caps/>
          <w:szCs w:val="24"/>
          <w:lang w:eastAsia="ru-RU"/>
        </w:rPr>
      </w:pPr>
      <w:bookmarkStart w:id="190" w:name="_Toc434937748"/>
      <w:bookmarkStart w:id="191" w:name="_Toc471811952"/>
      <w:bookmarkStart w:id="192" w:name="_Toc54178740"/>
      <w:bookmarkStart w:id="193" w:name="_Toc54180725"/>
      <w:bookmarkStart w:id="194" w:name="_Toc54334520"/>
      <w:bookmarkStart w:id="195" w:name="_Toc132972801"/>
      <w:r w:rsidRPr="001B0ABF">
        <w:rPr>
          <w:rFonts w:ascii="Arial" w:eastAsia="Times New Roman" w:hAnsi="Arial"/>
          <w:b/>
          <w:caps/>
          <w:szCs w:val="24"/>
          <w:lang w:eastAsia="ru-RU"/>
        </w:rPr>
        <w:t>РЕЖИМ РАБОЧЕГО ВРЕМЕНИ</w:t>
      </w:r>
      <w:bookmarkEnd w:id="190"/>
      <w:bookmarkEnd w:id="191"/>
      <w:bookmarkEnd w:id="192"/>
      <w:bookmarkEnd w:id="193"/>
      <w:bookmarkEnd w:id="194"/>
      <w:bookmarkEnd w:id="195"/>
    </w:p>
    <w:p w14:paraId="6C62094F" w14:textId="77777777" w:rsidR="001B0ABF" w:rsidRPr="001B0ABF" w:rsidRDefault="001B0ABF" w:rsidP="001B0ABF">
      <w:pPr>
        <w:jc w:val="both"/>
      </w:pPr>
    </w:p>
    <w:p w14:paraId="6C620950" w14:textId="77777777" w:rsidR="001B0ABF" w:rsidRPr="001B0ABF" w:rsidRDefault="001B0ABF" w:rsidP="00DE519E">
      <w:pPr>
        <w:numPr>
          <w:ilvl w:val="2"/>
          <w:numId w:val="8"/>
        </w:numPr>
        <w:jc w:val="both"/>
        <w:rPr>
          <w:color w:val="000000"/>
          <w:szCs w:val="24"/>
        </w:rPr>
      </w:pPr>
      <w:r w:rsidRPr="001B0ABF">
        <w:rPr>
          <w:color w:val="000000"/>
          <w:szCs w:val="24"/>
        </w:rPr>
        <w:t>Режим рабочего времени определяет:</w:t>
      </w:r>
    </w:p>
    <w:p w14:paraId="6C620951" w14:textId="77777777" w:rsidR="001B0ABF" w:rsidRPr="001B0ABF" w:rsidRDefault="001B0ABF" w:rsidP="00DE519E">
      <w:pPr>
        <w:numPr>
          <w:ilvl w:val="0"/>
          <w:numId w:val="20"/>
        </w:numPr>
        <w:tabs>
          <w:tab w:val="left" w:pos="539"/>
        </w:tabs>
        <w:spacing w:before="120"/>
        <w:ind w:left="538" w:hanging="357"/>
        <w:jc w:val="both"/>
        <w:rPr>
          <w:color w:val="000000"/>
          <w:szCs w:val="24"/>
        </w:rPr>
      </w:pPr>
      <w:r w:rsidRPr="001B0ABF">
        <w:rPr>
          <w:color w:val="000000"/>
          <w:szCs w:val="24"/>
        </w:rPr>
        <w:t>продолжительность рабочей недели;</w:t>
      </w:r>
    </w:p>
    <w:p w14:paraId="6C620952" w14:textId="77777777" w:rsidR="001B0ABF" w:rsidRPr="001B0ABF" w:rsidRDefault="001B0ABF" w:rsidP="00DE519E">
      <w:pPr>
        <w:numPr>
          <w:ilvl w:val="0"/>
          <w:numId w:val="20"/>
        </w:numPr>
        <w:tabs>
          <w:tab w:val="left" w:pos="539"/>
        </w:tabs>
        <w:spacing w:before="120"/>
        <w:ind w:left="538" w:hanging="357"/>
        <w:jc w:val="both"/>
        <w:rPr>
          <w:color w:val="000000"/>
          <w:szCs w:val="24"/>
        </w:rPr>
      </w:pPr>
      <w:r w:rsidRPr="001B0ABF">
        <w:rPr>
          <w:color w:val="000000"/>
          <w:szCs w:val="24"/>
        </w:rPr>
        <w:t>продолжительность ежедневной работы (смены), в том числе неполный рабочий день (смену);</w:t>
      </w:r>
    </w:p>
    <w:p w14:paraId="6C620953" w14:textId="77777777" w:rsidR="001B0ABF" w:rsidRPr="001B0ABF" w:rsidRDefault="001B0ABF" w:rsidP="00DE519E">
      <w:pPr>
        <w:numPr>
          <w:ilvl w:val="0"/>
          <w:numId w:val="20"/>
        </w:numPr>
        <w:tabs>
          <w:tab w:val="left" w:pos="539"/>
        </w:tabs>
        <w:spacing w:before="120"/>
        <w:ind w:left="538" w:hanging="357"/>
        <w:jc w:val="both"/>
        <w:rPr>
          <w:color w:val="000000"/>
          <w:szCs w:val="24"/>
        </w:rPr>
      </w:pPr>
      <w:r w:rsidRPr="001B0ABF">
        <w:rPr>
          <w:color w:val="000000"/>
          <w:szCs w:val="24"/>
        </w:rPr>
        <w:t>время начала и окончания работы;</w:t>
      </w:r>
    </w:p>
    <w:p w14:paraId="6C620954" w14:textId="77777777" w:rsidR="001B0ABF" w:rsidRPr="005851BA" w:rsidRDefault="001B0ABF" w:rsidP="00DE519E">
      <w:pPr>
        <w:numPr>
          <w:ilvl w:val="0"/>
          <w:numId w:val="20"/>
        </w:numPr>
        <w:tabs>
          <w:tab w:val="left" w:pos="539"/>
        </w:tabs>
        <w:spacing w:before="120"/>
        <w:ind w:left="538" w:hanging="357"/>
        <w:jc w:val="both"/>
        <w:rPr>
          <w:color w:val="000000"/>
          <w:szCs w:val="24"/>
        </w:rPr>
      </w:pPr>
      <w:r w:rsidRPr="005851BA">
        <w:rPr>
          <w:color w:val="000000"/>
          <w:szCs w:val="24"/>
        </w:rPr>
        <w:t>время перерывов в работе;</w:t>
      </w:r>
    </w:p>
    <w:p w14:paraId="6C620955" w14:textId="77777777" w:rsidR="001B0ABF" w:rsidRPr="005851BA" w:rsidRDefault="0024636C" w:rsidP="00DE519E">
      <w:pPr>
        <w:numPr>
          <w:ilvl w:val="0"/>
          <w:numId w:val="20"/>
        </w:numPr>
        <w:tabs>
          <w:tab w:val="left" w:pos="539"/>
        </w:tabs>
        <w:spacing w:before="120"/>
        <w:ind w:left="538" w:hanging="357"/>
        <w:jc w:val="both"/>
        <w:rPr>
          <w:color w:val="000000"/>
          <w:szCs w:val="24"/>
        </w:rPr>
      </w:pPr>
      <w:r w:rsidRPr="005851BA">
        <w:rPr>
          <w:color w:val="000000"/>
          <w:szCs w:val="24"/>
        </w:rPr>
        <w:t>количество и порядок чередования смен;</w:t>
      </w:r>
    </w:p>
    <w:p w14:paraId="6C620956" w14:textId="77777777" w:rsidR="001B0ABF" w:rsidRPr="005851BA" w:rsidRDefault="001B0ABF" w:rsidP="00DE519E">
      <w:pPr>
        <w:numPr>
          <w:ilvl w:val="0"/>
          <w:numId w:val="20"/>
        </w:numPr>
        <w:tabs>
          <w:tab w:val="left" w:pos="539"/>
        </w:tabs>
        <w:spacing w:before="120"/>
        <w:ind w:left="538" w:hanging="357"/>
        <w:jc w:val="both"/>
        <w:rPr>
          <w:color w:val="000000"/>
          <w:szCs w:val="24"/>
        </w:rPr>
      </w:pPr>
      <w:r w:rsidRPr="005851BA">
        <w:rPr>
          <w:color w:val="000000"/>
          <w:szCs w:val="24"/>
        </w:rPr>
        <w:t>чередование рабочих и</w:t>
      </w:r>
      <w:r w:rsidR="0024636C" w:rsidRPr="005851BA">
        <w:rPr>
          <w:color w:val="000000"/>
          <w:szCs w:val="24"/>
        </w:rPr>
        <w:t xml:space="preserve"> выходных </w:t>
      </w:r>
      <w:r w:rsidRPr="005851BA">
        <w:rPr>
          <w:color w:val="000000"/>
          <w:szCs w:val="24"/>
        </w:rPr>
        <w:t>дней;</w:t>
      </w:r>
    </w:p>
    <w:p w14:paraId="6C620957" w14:textId="77777777" w:rsidR="001B0ABF" w:rsidRPr="005851BA" w:rsidRDefault="001B0ABF" w:rsidP="00DE519E">
      <w:pPr>
        <w:numPr>
          <w:ilvl w:val="0"/>
          <w:numId w:val="20"/>
        </w:numPr>
        <w:tabs>
          <w:tab w:val="left" w:pos="539"/>
        </w:tabs>
        <w:spacing w:before="120"/>
        <w:ind w:left="538" w:hanging="357"/>
        <w:jc w:val="both"/>
        <w:rPr>
          <w:caps/>
        </w:rPr>
      </w:pPr>
      <w:r w:rsidRPr="005851BA">
        <w:rPr>
          <w:color w:val="000000"/>
          <w:szCs w:val="24"/>
        </w:rPr>
        <w:t>работу с ненормированным рабочим днем для отдельных категорий работников.</w:t>
      </w:r>
    </w:p>
    <w:p w14:paraId="6C620958" w14:textId="77777777" w:rsidR="001B0ABF" w:rsidRPr="005851BA" w:rsidRDefault="001B0ABF" w:rsidP="001B0ABF">
      <w:pPr>
        <w:jc w:val="both"/>
        <w:rPr>
          <w:lang w:eastAsia="ru-RU"/>
        </w:rPr>
      </w:pPr>
    </w:p>
    <w:p w14:paraId="6C620959" w14:textId="77777777" w:rsidR="001B0ABF" w:rsidRPr="005851BA" w:rsidRDefault="001B0ABF" w:rsidP="001B0ABF">
      <w:pPr>
        <w:jc w:val="both"/>
        <w:rPr>
          <w:lang w:eastAsia="ru-RU"/>
        </w:rPr>
      </w:pPr>
    </w:p>
    <w:p w14:paraId="6C62095A" w14:textId="77777777" w:rsidR="001B0ABF" w:rsidRPr="005851BA" w:rsidRDefault="001B0ABF" w:rsidP="00DE519E">
      <w:pPr>
        <w:keepNext/>
        <w:numPr>
          <w:ilvl w:val="1"/>
          <w:numId w:val="8"/>
        </w:numPr>
        <w:tabs>
          <w:tab w:val="left" w:pos="567"/>
        </w:tabs>
        <w:ind w:left="0" w:firstLine="0"/>
        <w:jc w:val="both"/>
        <w:outlineLvl w:val="1"/>
        <w:rPr>
          <w:rFonts w:ascii="Arial" w:eastAsia="Times New Roman" w:hAnsi="Arial"/>
          <w:b/>
          <w:caps/>
          <w:szCs w:val="24"/>
          <w:lang w:eastAsia="ru-RU"/>
        </w:rPr>
      </w:pPr>
      <w:bookmarkStart w:id="196" w:name="_Toc471811953"/>
      <w:bookmarkStart w:id="197" w:name="_Toc54178741"/>
      <w:bookmarkStart w:id="198" w:name="_Toc54180726"/>
      <w:bookmarkStart w:id="199" w:name="_Toc54334521"/>
      <w:bookmarkStart w:id="200" w:name="_Toc132972802"/>
      <w:r w:rsidRPr="005851BA">
        <w:rPr>
          <w:rFonts w:ascii="Arial" w:eastAsia="Times New Roman" w:hAnsi="Arial"/>
          <w:b/>
          <w:caps/>
          <w:szCs w:val="24"/>
          <w:lang w:eastAsia="ru-RU"/>
        </w:rPr>
        <w:t>ПРОДОЛЖИТЕЛЬНОСТЬ РАБОЧЕЙ НЕДЕЛИ</w:t>
      </w:r>
      <w:bookmarkEnd w:id="196"/>
      <w:bookmarkEnd w:id="197"/>
      <w:bookmarkEnd w:id="198"/>
      <w:bookmarkEnd w:id="199"/>
      <w:bookmarkEnd w:id="200"/>
    </w:p>
    <w:p w14:paraId="6C62095B" w14:textId="77777777" w:rsidR="001B0ABF" w:rsidRPr="005851BA" w:rsidRDefault="001B0ABF" w:rsidP="001B0ABF">
      <w:pPr>
        <w:jc w:val="both"/>
        <w:rPr>
          <w:color w:val="000000"/>
          <w:szCs w:val="24"/>
        </w:rPr>
      </w:pPr>
    </w:p>
    <w:p w14:paraId="6C62095C" w14:textId="77777777" w:rsidR="001B0ABF" w:rsidRPr="001B0ABF" w:rsidRDefault="001B0ABF" w:rsidP="00DE519E">
      <w:pPr>
        <w:numPr>
          <w:ilvl w:val="2"/>
          <w:numId w:val="8"/>
        </w:numPr>
        <w:ind w:left="0" w:firstLine="0"/>
        <w:jc w:val="both"/>
        <w:rPr>
          <w:rFonts w:eastAsia="Times New Roman"/>
          <w:caps/>
          <w:szCs w:val="24"/>
          <w:lang w:eastAsia="ru-RU"/>
        </w:rPr>
      </w:pPr>
      <w:r w:rsidRPr="005851BA">
        <w:rPr>
          <w:rFonts w:eastAsia="Times New Roman"/>
          <w:szCs w:val="24"/>
          <w:lang w:eastAsia="ru-RU"/>
        </w:rPr>
        <w:lastRenderedPageBreak/>
        <w:t>В зависимости от порядка распределения времени работы в течение суток,</w:t>
      </w:r>
      <w:r w:rsidRPr="001B0ABF">
        <w:rPr>
          <w:rFonts w:eastAsia="Times New Roman"/>
          <w:szCs w:val="24"/>
          <w:lang w:eastAsia="ru-RU"/>
        </w:rPr>
        <w:t xml:space="preserve"> недели, месяца, другого календарного периода в Обществе могут быть установлены:</w:t>
      </w:r>
      <w:r w:rsidRPr="001B0ABF">
        <w:rPr>
          <w:rFonts w:eastAsia="Times New Roman"/>
          <w:caps/>
          <w:szCs w:val="24"/>
          <w:lang w:eastAsia="ru-RU"/>
        </w:rPr>
        <w:t xml:space="preserve"> </w:t>
      </w:r>
    </w:p>
    <w:p w14:paraId="6C62095D" w14:textId="77777777" w:rsidR="001B0ABF" w:rsidRPr="001B0ABF" w:rsidRDefault="001B0ABF" w:rsidP="00DE519E">
      <w:pPr>
        <w:numPr>
          <w:ilvl w:val="0"/>
          <w:numId w:val="21"/>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пятидневная рабочая неделя с двумя выходными днями;</w:t>
      </w:r>
    </w:p>
    <w:p w14:paraId="6C62095E" w14:textId="77777777" w:rsidR="001B0ABF" w:rsidRPr="001B0ABF" w:rsidRDefault="001B0ABF" w:rsidP="00DE519E">
      <w:pPr>
        <w:numPr>
          <w:ilvl w:val="0"/>
          <w:numId w:val="21"/>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рабочая неделя с предоставлением выходных дней по скользящему графику;</w:t>
      </w:r>
    </w:p>
    <w:p w14:paraId="6C62095F" w14:textId="77777777" w:rsidR="001B0ABF" w:rsidRPr="001B0ABF" w:rsidRDefault="001B0ABF" w:rsidP="00DE519E">
      <w:pPr>
        <w:numPr>
          <w:ilvl w:val="0"/>
          <w:numId w:val="21"/>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неполная рабочая неделя/неполный рабочий день (смена);</w:t>
      </w:r>
    </w:p>
    <w:p w14:paraId="6C620960" w14:textId="77777777" w:rsidR="001B0ABF" w:rsidRPr="001B0ABF" w:rsidRDefault="001B0ABF" w:rsidP="00DE519E">
      <w:pPr>
        <w:numPr>
          <w:ilvl w:val="0"/>
          <w:numId w:val="21"/>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шестидневная рабочая неделя с одним выходным днем.</w:t>
      </w:r>
    </w:p>
    <w:p w14:paraId="6C620961" w14:textId="77777777" w:rsidR="001B0ABF" w:rsidRPr="001B0ABF" w:rsidRDefault="001B0ABF" w:rsidP="001B0ABF">
      <w:pPr>
        <w:spacing w:after="60"/>
        <w:jc w:val="both"/>
        <w:rPr>
          <w:rFonts w:eastAsia="Times New Roman"/>
          <w:szCs w:val="24"/>
          <w:lang w:eastAsia="ru-RU"/>
        </w:rPr>
      </w:pPr>
    </w:p>
    <w:p w14:paraId="6C620962" w14:textId="77777777" w:rsidR="001B0ABF" w:rsidRPr="001B0ABF" w:rsidRDefault="001B0ABF" w:rsidP="00DE519E">
      <w:pPr>
        <w:numPr>
          <w:ilvl w:val="2"/>
          <w:numId w:val="8"/>
        </w:numPr>
        <w:ind w:left="0" w:firstLine="0"/>
        <w:jc w:val="both"/>
        <w:rPr>
          <w:rFonts w:eastAsia="Times New Roman"/>
          <w:szCs w:val="24"/>
          <w:lang w:eastAsia="ru-RU"/>
        </w:rPr>
      </w:pPr>
      <w:r w:rsidRPr="001B0ABF">
        <w:rPr>
          <w:rFonts w:eastAsia="Times New Roman"/>
          <w:szCs w:val="24"/>
          <w:lang w:eastAsia="ru-RU"/>
        </w:rPr>
        <w:t xml:space="preserve">Основным режимом работы в Обществе является </w:t>
      </w:r>
      <w:r w:rsidRPr="001B0ABF">
        <w:rPr>
          <w:rFonts w:eastAsia="Times New Roman"/>
          <w:b/>
          <w:szCs w:val="24"/>
          <w:lang w:eastAsia="ru-RU"/>
        </w:rPr>
        <w:t>пятидневная рабочая неделя с двумя выходными днями</w:t>
      </w:r>
      <w:r w:rsidRPr="001B0ABF">
        <w:rPr>
          <w:rFonts w:eastAsia="Times New Roman"/>
          <w:szCs w:val="24"/>
          <w:lang w:eastAsia="ru-RU"/>
        </w:rPr>
        <w:t>, при которой:</w:t>
      </w:r>
    </w:p>
    <w:p w14:paraId="6C620963" w14:textId="77777777" w:rsidR="001B0ABF" w:rsidRPr="001B0ABF" w:rsidRDefault="001B0ABF" w:rsidP="00DE519E">
      <w:pPr>
        <w:numPr>
          <w:ilvl w:val="0"/>
          <w:numId w:val="22"/>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продолжительность рабочей недели - 40 часов;</w:t>
      </w:r>
    </w:p>
    <w:p w14:paraId="6C620964" w14:textId="77777777" w:rsidR="001B0ABF" w:rsidRPr="001B0ABF" w:rsidRDefault="001B0ABF" w:rsidP="00DE519E">
      <w:pPr>
        <w:numPr>
          <w:ilvl w:val="0"/>
          <w:numId w:val="22"/>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 xml:space="preserve">продолжительность ежедневной работы (смены) </w:t>
      </w:r>
      <w:r w:rsidR="006A4082">
        <w:rPr>
          <w:rFonts w:eastAsia="Times New Roman"/>
          <w:szCs w:val="24"/>
          <w:lang w:eastAsia="ru-RU"/>
        </w:rPr>
        <w:t>–</w:t>
      </w:r>
      <w:r w:rsidRPr="001B0ABF">
        <w:rPr>
          <w:rFonts w:eastAsia="Times New Roman"/>
          <w:szCs w:val="24"/>
          <w:lang w:eastAsia="ru-RU"/>
        </w:rPr>
        <w:t xml:space="preserve"> </w:t>
      </w:r>
      <w:r w:rsidR="006A4082" w:rsidRPr="006A4082">
        <w:rPr>
          <w:rFonts w:eastAsia="Times New Roman"/>
          <w:szCs w:val="24"/>
          <w:lang w:eastAsia="ru-RU"/>
        </w:rPr>
        <w:t xml:space="preserve">8 </w:t>
      </w:r>
      <w:r w:rsidRPr="001B0ABF">
        <w:rPr>
          <w:rFonts w:eastAsia="Times New Roman"/>
          <w:szCs w:val="24"/>
          <w:lang w:eastAsia="ru-RU"/>
        </w:rPr>
        <w:t>часов (продолжительность рабочего дня, непосредственно предшествующая нерабочему праздничному дню, уменьшается на один час);</w:t>
      </w:r>
    </w:p>
    <w:p w14:paraId="6C620965" w14:textId="77777777" w:rsidR="001B0ABF" w:rsidRPr="001B0ABF" w:rsidRDefault="006A4082" w:rsidP="00DE519E">
      <w:pPr>
        <w:numPr>
          <w:ilvl w:val="0"/>
          <w:numId w:val="22"/>
        </w:numPr>
        <w:tabs>
          <w:tab w:val="left" w:pos="539"/>
        </w:tabs>
        <w:spacing w:before="120"/>
        <w:ind w:left="538" w:hanging="357"/>
        <w:jc w:val="both"/>
        <w:rPr>
          <w:rFonts w:eastAsia="Times New Roman"/>
          <w:i/>
          <w:szCs w:val="24"/>
          <w:lang w:eastAsia="ru-RU"/>
        </w:rPr>
      </w:pPr>
      <w:r>
        <w:rPr>
          <w:rFonts w:eastAsia="Times New Roman"/>
          <w:szCs w:val="24"/>
          <w:lang w:eastAsia="ru-RU"/>
        </w:rPr>
        <w:t xml:space="preserve">начало ежедневной работы – в </w:t>
      </w:r>
      <w:r w:rsidRPr="006A4082">
        <w:rPr>
          <w:rFonts w:eastAsia="Times New Roman"/>
          <w:szCs w:val="24"/>
          <w:lang w:eastAsia="ru-RU"/>
        </w:rPr>
        <w:t xml:space="preserve">8 </w:t>
      </w:r>
      <w:r w:rsidR="001B0ABF" w:rsidRPr="001B0ABF">
        <w:rPr>
          <w:rFonts w:eastAsia="Times New Roman"/>
          <w:szCs w:val="24"/>
          <w:lang w:eastAsia="ru-RU"/>
        </w:rPr>
        <w:t xml:space="preserve">часов </w:t>
      </w:r>
      <w:r w:rsidRPr="006A4082">
        <w:rPr>
          <w:rFonts w:eastAsia="Times New Roman"/>
          <w:szCs w:val="24"/>
          <w:lang w:eastAsia="ru-RU"/>
        </w:rPr>
        <w:t>30</w:t>
      </w:r>
      <w:r w:rsidR="001B0ABF" w:rsidRPr="001B0ABF">
        <w:rPr>
          <w:rFonts w:eastAsia="Times New Roman"/>
          <w:szCs w:val="24"/>
          <w:lang w:eastAsia="ru-RU"/>
        </w:rPr>
        <w:t xml:space="preserve"> минут, окончание - в </w:t>
      </w:r>
      <w:r w:rsidRPr="006A4082">
        <w:rPr>
          <w:rFonts w:eastAsia="Times New Roman"/>
          <w:szCs w:val="24"/>
          <w:lang w:eastAsia="ru-RU"/>
        </w:rPr>
        <w:t xml:space="preserve">17 </w:t>
      </w:r>
      <w:r w:rsidR="001B0ABF" w:rsidRPr="001B0ABF">
        <w:rPr>
          <w:rFonts w:eastAsia="Times New Roman"/>
          <w:szCs w:val="24"/>
          <w:lang w:eastAsia="ru-RU"/>
        </w:rPr>
        <w:t xml:space="preserve">часов </w:t>
      </w:r>
      <w:r w:rsidRPr="006A4082">
        <w:rPr>
          <w:rFonts w:eastAsia="Times New Roman"/>
          <w:szCs w:val="24"/>
          <w:lang w:eastAsia="ru-RU"/>
        </w:rPr>
        <w:t xml:space="preserve">30 </w:t>
      </w:r>
      <w:r w:rsidR="001B0ABF" w:rsidRPr="001B0ABF">
        <w:rPr>
          <w:rFonts w:eastAsia="Times New Roman"/>
          <w:szCs w:val="24"/>
          <w:lang w:eastAsia="ru-RU"/>
        </w:rPr>
        <w:t>минут</w:t>
      </w:r>
      <w:r w:rsidR="001B0ABF" w:rsidRPr="001B0ABF">
        <w:rPr>
          <w:rFonts w:eastAsia="Times New Roman"/>
          <w:i/>
          <w:szCs w:val="24"/>
          <w:lang w:eastAsia="ru-RU"/>
        </w:rPr>
        <w:t xml:space="preserve">; </w:t>
      </w:r>
    </w:p>
    <w:p w14:paraId="6C620966" w14:textId="77777777" w:rsidR="001B0ABF" w:rsidRDefault="001B0ABF" w:rsidP="00DE519E">
      <w:pPr>
        <w:numPr>
          <w:ilvl w:val="0"/>
          <w:numId w:val="22"/>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 xml:space="preserve">перерыв для отдыха и питания устанавливается с </w:t>
      </w:r>
      <w:r w:rsidR="006A4082" w:rsidRPr="006A4082">
        <w:rPr>
          <w:rFonts w:eastAsia="Times New Roman"/>
          <w:szCs w:val="24"/>
          <w:lang w:eastAsia="ru-RU"/>
        </w:rPr>
        <w:t>12</w:t>
      </w:r>
      <w:r w:rsidRPr="001B0ABF">
        <w:rPr>
          <w:rFonts w:eastAsia="Times New Roman"/>
          <w:szCs w:val="24"/>
          <w:lang w:eastAsia="ru-RU"/>
        </w:rPr>
        <w:t xml:space="preserve"> часов </w:t>
      </w:r>
      <w:r w:rsidR="006A4082" w:rsidRPr="006A4082">
        <w:rPr>
          <w:rFonts w:eastAsia="Times New Roman"/>
          <w:szCs w:val="24"/>
          <w:lang w:eastAsia="ru-RU"/>
        </w:rPr>
        <w:t>30</w:t>
      </w:r>
      <w:r w:rsidRPr="001B0ABF">
        <w:rPr>
          <w:rFonts w:eastAsia="Times New Roman"/>
          <w:szCs w:val="24"/>
          <w:lang w:eastAsia="ru-RU"/>
        </w:rPr>
        <w:t xml:space="preserve"> минут до </w:t>
      </w:r>
      <w:r w:rsidR="006A4082" w:rsidRPr="006A4082">
        <w:rPr>
          <w:rFonts w:eastAsia="Times New Roman"/>
          <w:szCs w:val="24"/>
          <w:lang w:eastAsia="ru-RU"/>
        </w:rPr>
        <w:t>13</w:t>
      </w:r>
      <w:r w:rsidRPr="001B0ABF">
        <w:rPr>
          <w:rFonts w:eastAsia="Times New Roman"/>
          <w:szCs w:val="24"/>
          <w:lang w:eastAsia="ru-RU"/>
        </w:rPr>
        <w:t xml:space="preserve"> часов </w:t>
      </w:r>
      <w:r w:rsidR="006A4082" w:rsidRPr="006A4082">
        <w:rPr>
          <w:rFonts w:eastAsia="Times New Roman"/>
          <w:szCs w:val="24"/>
          <w:lang w:eastAsia="ru-RU"/>
        </w:rPr>
        <w:t xml:space="preserve">30 </w:t>
      </w:r>
      <w:r w:rsidRPr="001B0ABF">
        <w:rPr>
          <w:rFonts w:eastAsia="Times New Roman"/>
          <w:szCs w:val="24"/>
          <w:lang w:eastAsia="ru-RU"/>
        </w:rPr>
        <w:t xml:space="preserve">минут; </w:t>
      </w:r>
    </w:p>
    <w:p w14:paraId="6C620967" w14:textId="77777777" w:rsidR="001B0ABF" w:rsidRDefault="001B0ABF" w:rsidP="00DE519E">
      <w:pPr>
        <w:numPr>
          <w:ilvl w:val="0"/>
          <w:numId w:val="22"/>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рабочие дни - с понедельника по пятницу, выходные - суббота и воскресенье.</w:t>
      </w:r>
    </w:p>
    <w:p w14:paraId="2BE992D7" w14:textId="77777777" w:rsidR="006B524C" w:rsidRDefault="006B524C" w:rsidP="006B524C">
      <w:pPr>
        <w:tabs>
          <w:tab w:val="left" w:pos="539"/>
        </w:tabs>
        <w:spacing w:before="120"/>
        <w:ind w:left="538"/>
        <w:jc w:val="both"/>
        <w:rPr>
          <w:rFonts w:eastAsia="Times New Roman"/>
          <w:szCs w:val="24"/>
          <w:lang w:eastAsia="ru-RU"/>
        </w:rPr>
      </w:pPr>
    </w:p>
    <w:p w14:paraId="2C4F6B0F" w14:textId="77777777" w:rsidR="006B524C" w:rsidRDefault="006B524C" w:rsidP="006B524C">
      <w:r w:rsidRPr="00425CAC">
        <w:t>6.2.2.1 для сотрудников административно-управленческого персонала:</w:t>
      </w:r>
    </w:p>
    <w:p w14:paraId="7DCAD751" w14:textId="77777777" w:rsidR="006B524C" w:rsidRPr="00425CAC" w:rsidRDefault="006B524C" w:rsidP="006B524C">
      <w:pPr>
        <w:numPr>
          <w:ilvl w:val="0"/>
          <w:numId w:val="22"/>
        </w:numPr>
        <w:jc w:val="both"/>
      </w:pPr>
      <w:r w:rsidRPr="00425CAC">
        <w:t>продолжительность рабочей недели - 40 часов;</w:t>
      </w:r>
    </w:p>
    <w:p w14:paraId="69B33975" w14:textId="77777777" w:rsidR="006B524C" w:rsidRPr="00425CAC" w:rsidRDefault="006B524C" w:rsidP="006B524C">
      <w:pPr>
        <w:numPr>
          <w:ilvl w:val="0"/>
          <w:numId w:val="22"/>
        </w:numPr>
        <w:jc w:val="both"/>
      </w:pPr>
      <w:r w:rsidRPr="00425CAC">
        <w:t>продолжительность ежедневной работы (смены) – 8 часов 15 минут с понедельника по четверг, 7 часов в пятницу (продолжительность рабочего дня, непосредственно предшествующая нерабочему праздничному дню, уменьшается на один час);</w:t>
      </w:r>
    </w:p>
    <w:p w14:paraId="1BB0213C" w14:textId="77777777" w:rsidR="006B524C" w:rsidRPr="00425CAC" w:rsidRDefault="006B524C" w:rsidP="006B524C">
      <w:pPr>
        <w:numPr>
          <w:ilvl w:val="0"/>
          <w:numId w:val="22"/>
        </w:numPr>
        <w:jc w:val="both"/>
        <w:rPr>
          <w:i/>
        </w:rPr>
      </w:pPr>
      <w:r w:rsidRPr="00425CAC">
        <w:t>начало ежедневной работы с понедельника по четверг – в 8 часов 30 минут, окончание - в 17 часов 30 минут</w:t>
      </w:r>
      <w:r w:rsidRPr="00425CAC">
        <w:rPr>
          <w:i/>
        </w:rPr>
        <w:t xml:space="preserve">; </w:t>
      </w:r>
    </w:p>
    <w:p w14:paraId="4EF7CB92" w14:textId="77777777" w:rsidR="006B524C" w:rsidRPr="00425CAC" w:rsidRDefault="006B524C" w:rsidP="006B524C">
      <w:pPr>
        <w:numPr>
          <w:ilvl w:val="0"/>
          <w:numId w:val="22"/>
        </w:numPr>
        <w:jc w:val="both"/>
        <w:rPr>
          <w:i/>
        </w:rPr>
      </w:pPr>
      <w:r w:rsidRPr="00425CAC">
        <w:t>начало работы в пятницу – в 8 часов 30 минут, окончание - в 16 часов 15 минут</w:t>
      </w:r>
      <w:r w:rsidRPr="00425CAC">
        <w:rPr>
          <w:i/>
        </w:rPr>
        <w:t xml:space="preserve">; </w:t>
      </w:r>
    </w:p>
    <w:p w14:paraId="1349728A" w14:textId="77777777" w:rsidR="006B524C" w:rsidRPr="00425CAC" w:rsidRDefault="006B524C" w:rsidP="006B524C">
      <w:pPr>
        <w:numPr>
          <w:ilvl w:val="0"/>
          <w:numId w:val="22"/>
        </w:numPr>
        <w:jc w:val="both"/>
      </w:pPr>
      <w:r w:rsidRPr="00425CAC">
        <w:t xml:space="preserve">перерыв для отдыха и питания устанавливается с 12 часов 30 минут до 13 часов 15 минут; </w:t>
      </w:r>
    </w:p>
    <w:p w14:paraId="03BBCB17" w14:textId="77777777" w:rsidR="006B524C" w:rsidRPr="00425CAC" w:rsidRDefault="006B524C" w:rsidP="006B524C">
      <w:pPr>
        <w:numPr>
          <w:ilvl w:val="0"/>
          <w:numId w:val="22"/>
        </w:numPr>
        <w:jc w:val="both"/>
      </w:pPr>
      <w:r w:rsidRPr="00425CAC">
        <w:t>рабочие дни - с понедельника по пятницу, выходные - суббота и воскресенье;</w:t>
      </w:r>
    </w:p>
    <w:p w14:paraId="7187100E" w14:textId="58C22A9C" w:rsidR="006B524C" w:rsidRPr="006B524C" w:rsidRDefault="006B524C" w:rsidP="006B524C">
      <w:pPr>
        <w:numPr>
          <w:ilvl w:val="0"/>
          <w:numId w:val="22"/>
        </w:numPr>
        <w:jc w:val="both"/>
      </w:pPr>
      <w:r w:rsidRPr="00425CAC">
        <w:t xml:space="preserve">график рабочего времени, регламентирующий рабочее время и время отдыха работников на весь </w:t>
      </w:r>
      <w:r w:rsidRPr="00425CAC">
        <w:rPr>
          <w:bCs/>
        </w:rPr>
        <w:t>год (январь-декабрь),</w:t>
      </w:r>
      <w:r w:rsidRPr="00425CAC">
        <w:rPr>
          <w:b/>
          <w:bCs/>
        </w:rPr>
        <w:t xml:space="preserve"> </w:t>
      </w:r>
      <w:r w:rsidRPr="00425CAC">
        <w:rPr>
          <w:bCs/>
        </w:rPr>
        <w:t xml:space="preserve">утверждается </w:t>
      </w:r>
      <w:r w:rsidRPr="00425CAC">
        <w:t>в декабре предшествующего года.</w:t>
      </w:r>
    </w:p>
    <w:p w14:paraId="6C620968" w14:textId="77777777" w:rsidR="001B0ABF" w:rsidRPr="001B0ABF" w:rsidRDefault="001B0ABF" w:rsidP="001B0ABF">
      <w:pPr>
        <w:jc w:val="both"/>
        <w:rPr>
          <w:rFonts w:eastAsia="Times New Roman"/>
          <w:szCs w:val="24"/>
          <w:lang w:eastAsia="ru-RU"/>
        </w:rPr>
      </w:pPr>
    </w:p>
    <w:p w14:paraId="6C620969" w14:textId="77777777" w:rsidR="001B0ABF" w:rsidRPr="001B0ABF" w:rsidRDefault="001B0ABF" w:rsidP="00DE519E">
      <w:pPr>
        <w:numPr>
          <w:ilvl w:val="2"/>
          <w:numId w:val="8"/>
        </w:numPr>
        <w:ind w:left="0" w:firstLine="0"/>
        <w:jc w:val="both"/>
        <w:rPr>
          <w:rFonts w:eastAsia="Times New Roman"/>
          <w:szCs w:val="24"/>
          <w:lang w:eastAsia="ru-RU"/>
        </w:rPr>
      </w:pPr>
      <w:r w:rsidRPr="001B0ABF">
        <w:rPr>
          <w:rFonts w:eastAsia="Times New Roman"/>
          <w:b/>
          <w:szCs w:val="24"/>
          <w:lang w:eastAsia="ru-RU"/>
        </w:rPr>
        <w:lastRenderedPageBreak/>
        <w:t>Рабочая неделя с предоставлением выходных дней по скользящему графику</w:t>
      </w:r>
      <w:r w:rsidRPr="001B0ABF">
        <w:rPr>
          <w:rFonts w:eastAsia="Times New Roman"/>
          <w:szCs w:val="24"/>
          <w:lang w:eastAsia="ru-RU"/>
        </w:rPr>
        <w:t xml:space="preserve"> используется в случаях отсутствия возможности приостановки работы в выходные дни и соблюдения основного режима работы в рамках пятидневной рабочей недели: </w:t>
      </w:r>
    </w:p>
    <w:p w14:paraId="6C62096A" w14:textId="77777777" w:rsidR="001B0ABF" w:rsidRPr="001B0ABF" w:rsidRDefault="001B0ABF" w:rsidP="001B0ABF">
      <w:pPr>
        <w:jc w:val="both"/>
        <w:rPr>
          <w:rFonts w:eastAsia="Times New Roman"/>
          <w:szCs w:val="24"/>
          <w:lang w:eastAsia="ru-RU"/>
        </w:rPr>
      </w:pPr>
    </w:p>
    <w:p w14:paraId="6C62096B" w14:textId="77777777" w:rsidR="001B0ABF" w:rsidRPr="001B0ABF" w:rsidRDefault="001B0ABF" w:rsidP="00DE519E">
      <w:pPr>
        <w:numPr>
          <w:ilvl w:val="3"/>
          <w:numId w:val="8"/>
        </w:numPr>
        <w:tabs>
          <w:tab w:val="left" w:pos="851"/>
        </w:tabs>
        <w:ind w:left="0" w:firstLine="0"/>
        <w:jc w:val="both"/>
        <w:rPr>
          <w:rFonts w:eastAsia="Times New Roman"/>
          <w:strike/>
          <w:szCs w:val="24"/>
          <w:lang w:eastAsia="ru-RU"/>
        </w:rPr>
      </w:pPr>
      <w:r w:rsidRPr="001B0ABF">
        <w:rPr>
          <w:rFonts w:eastAsia="Times New Roman"/>
          <w:szCs w:val="24"/>
          <w:lang w:eastAsia="ru-RU"/>
        </w:rPr>
        <w:t xml:space="preserve">Режим пятидневной 40-часовой рабочей недели, при котором предоставление выходных дней осуществляется по скользящему графику, устанавливается по должностям/профессиям согласно </w:t>
      </w:r>
      <w:hyperlink w:anchor="_Приложение_1._" w:history="1">
        <w:r w:rsidRPr="001B0ABF">
          <w:rPr>
            <w:rFonts w:eastAsia="Times New Roman"/>
            <w:color w:val="0000FF"/>
            <w:szCs w:val="24"/>
            <w:u w:val="single"/>
            <w:lang w:eastAsia="ru-RU"/>
          </w:rPr>
          <w:t>Приложению 1</w:t>
        </w:r>
      </w:hyperlink>
      <w:r w:rsidRPr="001B0ABF">
        <w:rPr>
          <w:rFonts w:eastAsia="Times New Roman"/>
          <w:szCs w:val="24"/>
          <w:lang w:eastAsia="ru-RU"/>
        </w:rPr>
        <w:t>.</w:t>
      </w:r>
    </w:p>
    <w:p w14:paraId="6C62096C" w14:textId="77777777" w:rsidR="001B0ABF" w:rsidRPr="001B0ABF" w:rsidRDefault="001B0ABF" w:rsidP="001B0ABF">
      <w:pPr>
        <w:tabs>
          <w:tab w:val="left" w:pos="993"/>
        </w:tabs>
        <w:jc w:val="both"/>
        <w:rPr>
          <w:rFonts w:eastAsia="Times New Roman"/>
          <w:strike/>
          <w:szCs w:val="24"/>
          <w:lang w:eastAsia="ru-RU"/>
        </w:rPr>
      </w:pPr>
    </w:p>
    <w:p w14:paraId="6C62096D" w14:textId="77777777" w:rsidR="001B0ABF" w:rsidRPr="001B0ABF" w:rsidRDefault="001B0ABF" w:rsidP="00DE519E">
      <w:pPr>
        <w:numPr>
          <w:ilvl w:val="3"/>
          <w:numId w:val="8"/>
        </w:numPr>
        <w:tabs>
          <w:tab w:val="left" w:pos="851"/>
        </w:tabs>
        <w:ind w:left="0" w:firstLine="0"/>
        <w:jc w:val="both"/>
        <w:rPr>
          <w:rFonts w:eastAsia="Times New Roman"/>
          <w:strike/>
          <w:szCs w:val="24"/>
          <w:lang w:eastAsia="ru-RU"/>
        </w:rPr>
      </w:pPr>
      <w:r w:rsidRPr="001B0ABF">
        <w:rPr>
          <w:rFonts w:eastAsia="Times New Roman"/>
          <w:szCs w:val="24"/>
          <w:lang w:eastAsia="ru-RU"/>
        </w:rPr>
        <w:t xml:space="preserve">Если при установлении рабочей недели с предоставлением выходных дней по скользящему графику невозможно соблюсти ежедневную или еженедельную норму рабочего времени, применяется суммированный учет рабочего времени. </w:t>
      </w:r>
    </w:p>
    <w:p w14:paraId="6C62096E" w14:textId="77777777" w:rsidR="001B0ABF" w:rsidRPr="001B0ABF" w:rsidRDefault="001B0ABF" w:rsidP="001B0ABF">
      <w:pPr>
        <w:jc w:val="both"/>
      </w:pPr>
    </w:p>
    <w:p w14:paraId="6C62096F" w14:textId="77777777" w:rsidR="001B0ABF" w:rsidRPr="001B0ABF" w:rsidRDefault="001B0ABF" w:rsidP="00DE519E">
      <w:pPr>
        <w:numPr>
          <w:ilvl w:val="3"/>
          <w:numId w:val="8"/>
        </w:numPr>
        <w:tabs>
          <w:tab w:val="left" w:pos="851"/>
        </w:tabs>
        <w:ind w:left="0" w:firstLine="0"/>
        <w:jc w:val="both"/>
        <w:rPr>
          <w:rFonts w:eastAsia="Times New Roman"/>
          <w:strike/>
          <w:szCs w:val="24"/>
          <w:lang w:eastAsia="ru-RU"/>
        </w:rPr>
      </w:pPr>
      <w:r w:rsidRPr="001B0ABF">
        <w:rPr>
          <w:rFonts w:eastAsia="Times New Roman"/>
          <w:szCs w:val="24"/>
          <w:lang w:eastAsia="ru-RU"/>
        </w:rPr>
        <w:t>Суммированный учет рабочего времени - это порядок учета рабочего времени, который вводится</w:t>
      </w:r>
      <w:r w:rsidR="00A04462" w:rsidRPr="00A04462">
        <w:rPr>
          <w:rFonts w:eastAsia="Times New Roman"/>
          <w:szCs w:val="24"/>
          <w:lang w:eastAsia="ru-RU"/>
        </w:rPr>
        <w:t xml:space="preserve">, когда по условиям производства в Обществе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норма </w:t>
      </w:r>
      <w:r w:rsidRPr="001B0ABF">
        <w:rPr>
          <w:rFonts w:eastAsia="Times New Roman"/>
          <w:szCs w:val="24"/>
          <w:lang w:eastAsia="ru-RU"/>
        </w:rPr>
        <w:t xml:space="preserve">ежедневной или еженедельной продолжительности рабочего времени для того, чтобы продолжительность рабочего времени за учетный период не превышала нормального числа рабочих часов. Учетный период не может превышать один </w:t>
      </w:r>
      <w:r w:rsidRPr="001B0ABF">
        <w:rPr>
          <w:rFonts w:eastAsia="Times New Roman"/>
          <w:szCs w:val="24"/>
          <w:lang w:eastAsia="ru-RU"/>
        </w:rPr>
        <w:lastRenderedPageBreak/>
        <w:t xml:space="preserve">год, а для учета рабочего времени работников, занятых на работах с вредными и (или) опасными условиями труда, - </w:t>
      </w:r>
      <w:r w:rsidR="002114F1">
        <w:rPr>
          <w:rFonts w:eastAsia="Times New Roman"/>
          <w:szCs w:val="24"/>
          <w:lang w:eastAsia="ru-RU"/>
        </w:rPr>
        <w:t>3</w:t>
      </w:r>
      <w:r w:rsidRPr="001B0ABF">
        <w:rPr>
          <w:rFonts w:eastAsia="Times New Roman"/>
          <w:szCs w:val="24"/>
          <w:lang w:eastAsia="ru-RU"/>
        </w:rPr>
        <w:t xml:space="preserve"> месяца.</w:t>
      </w:r>
      <w:r w:rsidRPr="001B0ABF">
        <w:rPr>
          <w:rFonts w:eastAsia="Times New Roman"/>
          <w:i/>
          <w:szCs w:val="24"/>
          <w:lang w:eastAsia="ru-RU"/>
        </w:rPr>
        <w:t xml:space="preserve"> </w:t>
      </w:r>
      <w:r w:rsidRPr="001B0ABF">
        <w:rPr>
          <w:rFonts w:eastAsia="Times New Roman"/>
          <w:szCs w:val="24"/>
          <w:lang w:eastAsia="ru-RU"/>
        </w:rPr>
        <w:t xml:space="preserve">В случае, если по причинам сезонного и (или) технологического характера для отдельных категорий работников, занятых на работе с вредными и (или) опасными условиями труда, установленная продолжительность рабочего времени не может быть соблюдена в течение учетного периода продолжительностью </w:t>
      </w:r>
      <w:r w:rsidR="002114F1">
        <w:rPr>
          <w:rFonts w:eastAsia="Times New Roman"/>
          <w:szCs w:val="24"/>
          <w:lang w:eastAsia="ru-RU"/>
        </w:rPr>
        <w:t>3</w:t>
      </w:r>
      <w:r w:rsidRPr="001B0ABF">
        <w:rPr>
          <w:rFonts w:eastAsia="Times New Roman"/>
          <w:szCs w:val="24"/>
          <w:lang w:eastAsia="ru-RU"/>
        </w:rPr>
        <w:t xml:space="preserve"> месяца, отраслевым (межотраслевым) соглашением и коллективным договором может быть предусмотрено увеличение учетного периода для учета рабочего времени таких работников, но не более чем до одного года.</w:t>
      </w:r>
    </w:p>
    <w:p w14:paraId="6C620970" w14:textId="77777777" w:rsidR="001B0ABF" w:rsidRPr="001B0ABF" w:rsidRDefault="001B0ABF" w:rsidP="001B0ABF">
      <w:pPr>
        <w:jc w:val="both"/>
        <w:rPr>
          <w:rFonts w:eastAsia="Times New Roman"/>
          <w:szCs w:val="20"/>
          <w:lang w:eastAsia="ru-RU"/>
        </w:rPr>
      </w:pPr>
    </w:p>
    <w:p w14:paraId="6C620971" w14:textId="77777777" w:rsidR="001B0ABF" w:rsidRPr="001B0ABF" w:rsidRDefault="001B0ABF" w:rsidP="00DE519E">
      <w:pPr>
        <w:numPr>
          <w:ilvl w:val="3"/>
          <w:numId w:val="8"/>
        </w:numPr>
        <w:tabs>
          <w:tab w:val="left" w:pos="851"/>
        </w:tabs>
        <w:ind w:left="0" w:firstLine="0"/>
        <w:jc w:val="both"/>
        <w:rPr>
          <w:rFonts w:eastAsia="Times New Roman"/>
          <w:strike/>
          <w:szCs w:val="24"/>
          <w:lang w:eastAsia="ru-RU"/>
        </w:rPr>
      </w:pPr>
      <w:r w:rsidRPr="001B0ABF">
        <w:rPr>
          <w:rFonts w:eastAsia="Times New Roman"/>
          <w:szCs w:val="24"/>
          <w:lang w:eastAsia="ru-RU"/>
        </w:rPr>
        <w:t xml:space="preserve">Суммированный учет рабочего времени, в том числе с режимом предоставления выходных дней по скользящему графику устанавливается по должностям/профессиям согласно </w:t>
      </w:r>
      <w:hyperlink w:anchor="_Приложение_2._Форма" w:history="1">
        <w:r w:rsidRPr="0005594D">
          <w:rPr>
            <w:rFonts w:eastAsia="Times New Roman"/>
            <w:color w:val="0000FF"/>
            <w:szCs w:val="24"/>
            <w:u w:val="single"/>
            <w:lang w:eastAsia="ru-RU"/>
          </w:rPr>
          <w:t>Приложению 2</w:t>
        </w:r>
      </w:hyperlink>
      <w:r w:rsidR="00B90549">
        <w:rPr>
          <w:rFonts w:eastAsia="Times New Roman"/>
          <w:szCs w:val="24"/>
          <w:u w:val="single"/>
          <w:lang w:eastAsia="ru-RU"/>
        </w:rPr>
        <w:t>.</w:t>
      </w:r>
      <w:r w:rsidRPr="001B0ABF">
        <w:rPr>
          <w:rFonts w:eastAsia="Times New Roman"/>
          <w:szCs w:val="24"/>
          <w:lang w:eastAsia="ru-RU"/>
        </w:rPr>
        <w:t xml:space="preserve"> </w:t>
      </w:r>
    </w:p>
    <w:p w14:paraId="6C620972" w14:textId="77777777" w:rsidR="001B0ABF" w:rsidRPr="001B0ABF" w:rsidRDefault="001B0ABF" w:rsidP="001B0ABF">
      <w:pPr>
        <w:jc w:val="both"/>
      </w:pPr>
    </w:p>
    <w:p w14:paraId="6C620973" w14:textId="77777777" w:rsidR="001B0ABF" w:rsidRPr="001B0ABF" w:rsidRDefault="001B0ABF" w:rsidP="00DE519E">
      <w:pPr>
        <w:numPr>
          <w:ilvl w:val="3"/>
          <w:numId w:val="8"/>
        </w:numPr>
        <w:tabs>
          <w:tab w:val="left" w:pos="851"/>
        </w:tabs>
        <w:ind w:left="0" w:firstLine="0"/>
        <w:jc w:val="both"/>
        <w:rPr>
          <w:rFonts w:eastAsia="Times New Roman"/>
          <w:strike/>
          <w:szCs w:val="24"/>
          <w:lang w:eastAsia="ru-RU"/>
        </w:rPr>
      </w:pPr>
      <w:r w:rsidRPr="001B0ABF">
        <w:rPr>
          <w:rFonts w:eastAsia="Times New Roman"/>
          <w:szCs w:val="24"/>
          <w:lang w:eastAsia="ru-RU"/>
        </w:rPr>
        <w:t xml:space="preserve">Работники должны быть </w:t>
      </w:r>
      <w:r w:rsidRPr="005851BA">
        <w:rPr>
          <w:rFonts w:eastAsia="Times New Roman"/>
          <w:szCs w:val="24"/>
          <w:lang w:eastAsia="ru-RU"/>
        </w:rPr>
        <w:t xml:space="preserve">ознакомлены под </w:t>
      </w:r>
      <w:r w:rsidR="00210B10" w:rsidRPr="005851BA">
        <w:rPr>
          <w:rFonts w:eastAsia="Times New Roman"/>
          <w:szCs w:val="24"/>
          <w:lang w:eastAsia="ru-RU"/>
        </w:rPr>
        <w:t>под</w:t>
      </w:r>
      <w:r w:rsidRPr="005851BA">
        <w:rPr>
          <w:rFonts w:eastAsia="Times New Roman"/>
          <w:szCs w:val="24"/>
          <w:lang w:eastAsia="ru-RU"/>
        </w:rPr>
        <w:t>пись с утвержденным</w:t>
      </w:r>
      <w:r w:rsidRPr="001B0ABF">
        <w:rPr>
          <w:rFonts w:eastAsia="Times New Roman"/>
          <w:szCs w:val="24"/>
          <w:lang w:eastAsia="ru-RU"/>
        </w:rPr>
        <w:t xml:space="preserve"> графиком работ не менее, чем за </w:t>
      </w:r>
      <w:r w:rsidR="006F1528">
        <w:rPr>
          <w:rFonts w:eastAsia="Times New Roman"/>
          <w:szCs w:val="24"/>
          <w:lang w:eastAsia="ru-RU"/>
        </w:rPr>
        <w:t>30</w:t>
      </w:r>
      <w:r w:rsidRPr="001B0ABF">
        <w:rPr>
          <w:rFonts w:eastAsia="Times New Roman"/>
          <w:szCs w:val="24"/>
          <w:lang w:eastAsia="ru-RU"/>
        </w:rPr>
        <w:t xml:space="preserve"> дней</w:t>
      </w:r>
      <w:r w:rsidRPr="001B0ABF">
        <w:rPr>
          <w:rFonts w:eastAsia="Times New Roman"/>
          <w:color w:val="FF0000"/>
          <w:szCs w:val="24"/>
          <w:lang w:eastAsia="ru-RU"/>
        </w:rPr>
        <w:t xml:space="preserve"> </w:t>
      </w:r>
      <w:r w:rsidRPr="001B0ABF">
        <w:rPr>
          <w:rFonts w:eastAsia="Times New Roman"/>
          <w:szCs w:val="24"/>
          <w:lang w:eastAsia="ru-RU"/>
        </w:rPr>
        <w:t>до даты введения его в действие.</w:t>
      </w:r>
    </w:p>
    <w:p w14:paraId="6C620974" w14:textId="77777777" w:rsidR="001B0ABF" w:rsidRPr="001B0ABF" w:rsidRDefault="001B0ABF" w:rsidP="001B0ABF">
      <w:pPr>
        <w:jc w:val="both"/>
      </w:pPr>
    </w:p>
    <w:p w14:paraId="6C620975" w14:textId="77777777" w:rsidR="001B0ABF" w:rsidRPr="001B0ABF" w:rsidRDefault="001B0ABF" w:rsidP="00DE519E">
      <w:pPr>
        <w:numPr>
          <w:ilvl w:val="3"/>
          <w:numId w:val="8"/>
        </w:numPr>
        <w:tabs>
          <w:tab w:val="left" w:pos="851"/>
        </w:tabs>
        <w:ind w:left="0" w:firstLine="0"/>
        <w:jc w:val="both"/>
        <w:rPr>
          <w:rFonts w:eastAsia="Times New Roman"/>
          <w:strike/>
          <w:szCs w:val="24"/>
          <w:lang w:eastAsia="ru-RU"/>
        </w:rPr>
      </w:pPr>
      <w:r w:rsidRPr="001B0ABF">
        <w:rPr>
          <w:rFonts w:eastAsia="Times New Roman"/>
          <w:szCs w:val="24"/>
          <w:lang w:eastAsia="ru-RU"/>
        </w:rPr>
        <w:t xml:space="preserve">Внесение изменений в график работ осуществляется на основании </w:t>
      </w:r>
      <w:r w:rsidR="006F1528">
        <w:rPr>
          <w:rFonts w:eastAsia="Times New Roman"/>
          <w:szCs w:val="24"/>
          <w:lang w:eastAsia="ru-RU"/>
        </w:rPr>
        <w:t>РД</w:t>
      </w:r>
      <w:r w:rsidRPr="001B0ABF">
        <w:rPr>
          <w:rFonts w:eastAsia="Times New Roman"/>
          <w:szCs w:val="24"/>
          <w:lang w:eastAsia="ru-RU"/>
        </w:rPr>
        <w:t xml:space="preserve"> Общества, с которым работники должны быть ознакомлены </w:t>
      </w:r>
      <w:r w:rsidRPr="005851BA">
        <w:rPr>
          <w:rFonts w:eastAsia="Times New Roman"/>
          <w:szCs w:val="24"/>
          <w:lang w:eastAsia="ru-RU"/>
        </w:rPr>
        <w:t xml:space="preserve">под </w:t>
      </w:r>
      <w:r w:rsidR="00210B10" w:rsidRPr="005851BA">
        <w:rPr>
          <w:rFonts w:eastAsia="Times New Roman"/>
          <w:szCs w:val="24"/>
          <w:lang w:eastAsia="ru-RU"/>
        </w:rPr>
        <w:t>под</w:t>
      </w:r>
      <w:r w:rsidRPr="005851BA">
        <w:rPr>
          <w:rFonts w:eastAsia="Times New Roman"/>
          <w:szCs w:val="24"/>
          <w:lang w:eastAsia="ru-RU"/>
        </w:rPr>
        <w:t>пись</w:t>
      </w:r>
      <w:r w:rsidRPr="001B0ABF">
        <w:rPr>
          <w:rFonts w:eastAsia="Times New Roman"/>
          <w:szCs w:val="24"/>
          <w:lang w:eastAsia="ru-RU"/>
        </w:rPr>
        <w:t>, до даты введения в действие измененного графика работ.</w:t>
      </w:r>
    </w:p>
    <w:p w14:paraId="6C620976" w14:textId="77777777" w:rsidR="001B0ABF" w:rsidRPr="001B0ABF" w:rsidRDefault="001B0ABF" w:rsidP="001B0ABF">
      <w:pPr>
        <w:jc w:val="both"/>
      </w:pPr>
    </w:p>
    <w:p w14:paraId="6C620977" w14:textId="77777777" w:rsidR="001B0ABF" w:rsidRPr="001B0ABF" w:rsidRDefault="001B0ABF" w:rsidP="00DE519E">
      <w:pPr>
        <w:numPr>
          <w:ilvl w:val="3"/>
          <w:numId w:val="8"/>
        </w:numPr>
        <w:tabs>
          <w:tab w:val="left" w:pos="851"/>
        </w:tabs>
        <w:ind w:left="0" w:firstLine="0"/>
        <w:jc w:val="both"/>
        <w:rPr>
          <w:rFonts w:eastAsia="Times New Roman"/>
          <w:strike/>
          <w:szCs w:val="24"/>
          <w:lang w:eastAsia="ru-RU"/>
        </w:rPr>
      </w:pPr>
      <w:r w:rsidRPr="001B0ABF">
        <w:rPr>
          <w:rFonts w:eastAsia="Times New Roman"/>
          <w:szCs w:val="24"/>
          <w:lang w:eastAsia="ru-RU"/>
        </w:rPr>
        <w:lastRenderedPageBreak/>
        <w:t>Ответственность за составление, согласование, своевременное ознакомление и изменение графиков рабочего времени</w:t>
      </w:r>
      <w:r w:rsidRPr="001B0ABF">
        <w:t xml:space="preserve"> </w:t>
      </w:r>
      <w:r w:rsidRPr="001B0ABF">
        <w:rPr>
          <w:rFonts w:eastAsia="Times New Roman"/>
          <w:szCs w:val="24"/>
          <w:lang w:eastAsia="ru-RU"/>
        </w:rPr>
        <w:t>возлагается на руководителей соответствующих структурных подразделений (иных должностных лиц) в соответствии с должностными инструкциями или положениями о структурных подразделениях.</w:t>
      </w:r>
    </w:p>
    <w:p w14:paraId="6C620978" w14:textId="77777777" w:rsidR="001B0ABF" w:rsidRPr="001B0ABF" w:rsidRDefault="001B0ABF" w:rsidP="001B0ABF">
      <w:pPr>
        <w:jc w:val="both"/>
        <w:rPr>
          <w:rFonts w:eastAsia="Times New Roman"/>
          <w:szCs w:val="24"/>
          <w:lang w:eastAsia="ru-RU"/>
        </w:rPr>
      </w:pPr>
    </w:p>
    <w:p w14:paraId="6C620979" w14:textId="77777777" w:rsidR="001B0ABF" w:rsidRPr="001B0ABF" w:rsidRDefault="001B0ABF" w:rsidP="00DE519E">
      <w:pPr>
        <w:numPr>
          <w:ilvl w:val="2"/>
          <w:numId w:val="8"/>
        </w:numPr>
        <w:ind w:left="0" w:firstLine="0"/>
        <w:jc w:val="both"/>
        <w:rPr>
          <w:rFonts w:eastAsia="Times New Roman"/>
          <w:szCs w:val="24"/>
          <w:lang w:eastAsia="ru-RU"/>
        </w:rPr>
      </w:pPr>
      <w:r w:rsidRPr="001B0ABF">
        <w:rPr>
          <w:rFonts w:eastAsia="Times New Roman"/>
          <w:szCs w:val="24"/>
          <w:lang w:eastAsia="ru-RU"/>
        </w:rPr>
        <w:t xml:space="preserve">По </w:t>
      </w:r>
      <w:hyperlink r:id="rId37" w:history="1">
        <w:r w:rsidRPr="001B0ABF">
          <w:rPr>
            <w:rFonts w:eastAsia="Times New Roman"/>
            <w:szCs w:val="24"/>
            <w:lang w:eastAsia="ru-RU"/>
          </w:rPr>
          <w:t>соглашению</w:t>
        </w:r>
      </w:hyperlink>
      <w:r w:rsidRPr="001B0ABF">
        <w:rPr>
          <w:rFonts w:eastAsia="Times New Roman"/>
          <w:szCs w:val="24"/>
          <w:lang w:eastAsia="ru-RU"/>
        </w:rPr>
        <w:t xml:space="preserve"> между работником и работодателем могут устанавливаться как при приеме на работу, так и впоследствии </w:t>
      </w:r>
      <w:r w:rsidRPr="006F1528">
        <w:rPr>
          <w:rFonts w:eastAsia="Times New Roman"/>
          <w:szCs w:val="24"/>
          <w:lang w:eastAsia="ru-RU"/>
        </w:rPr>
        <w:t xml:space="preserve">неполный рабочий день (смена) или неполная рабочая неделя. </w:t>
      </w:r>
      <w:r w:rsidRPr="001B0ABF">
        <w:rPr>
          <w:rFonts w:eastAsia="Times New Roman"/>
          <w:szCs w:val="24"/>
          <w:lang w:eastAsia="ru-RU"/>
        </w:rPr>
        <w:t>По просьбе отдельных категорий работников работодатель обязан устанавливать неполный рабочий день (смену)/неполную рабочую неделю, на условиях, определенных ТК РФ.</w:t>
      </w:r>
    </w:p>
    <w:p w14:paraId="6C62097A" w14:textId="77777777" w:rsidR="001B0ABF" w:rsidRPr="001B0ABF" w:rsidRDefault="001B0ABF" w:rsidP="001B0ABF">
      <w:pPr>
        <w:jc w:val="both"/>
        <w:rPr>
          <w:rFonts w:eastAsia="Times New Roman"/>
          <w:szCs w:val="24"/>
          <w:lang w:eastAsia="ru-RU"/>
        </w:rPr>
      </w:pPr>
    </w:p>
    <w:p w14:paraId="6C62097B" w14:textId="77777777" w:rsidR="001B0ABF" w:rsidRPr="001B0ABF" w:rsidRDefault="001B0ABF" w:rsidP="00DE519E">
      <w:pPr>
        <w:numPr>
          <w:ilvl w:val="3"/>
          <w:numId w:val="8"/>
        </w:numPr>
        <w:tabs>
          <w:tab w:val="left" w:pos="851"/>
        </w:tabs>
        <w:ind w:left="0" w:firstLine="0"/>
        <w:jc w:val="both"/>
        <w:rPr>
          <w:rFonts w:eastAsia="Times New Roman"/>
          <w:szCs w:val="24"/>
          <w:lang w:eastAsia="ru-RU"/>
        </w:rPr>
      </w:pPr>
      <w:r w:rsidRPr="001B0ABF">
        <w:rPr>
          <w:rFonts w:eastAsia="Times New Roman"/>
          <w:szCs w:val="24"/>
          <w:lang w:eastAsia="ru-RU"/>
        </w:rPr>
        <w:t xml:space="preserve">Работодатель обязан устанавливать </w:t>
      </w:r>
      <w:r w:rsidRPr="006F1528">
        <w:rPr>
          <w:rFonts w:eastAsia="Times New Roman"/>
          <w:szCs w:val="24"/>
          <w:lang w:eastAsia="ru-RU"/>
        </w:rPr>
        <w:t>неполн</w:t>
      </w:r>
      <w:r w:rsidR="00285A95" w:rsidRPr="006F1528">
        <w:rPr>
          <w:rFonts w:eastAsia="Times New Roman"/>
          <w:szCs w:val="24"/>
          <w:lang w:eastAsia="ru-RU"/>
        </w:rPr>
        <w:t>ое</w:t>
      </w:r>
      <w:r w:rsidRPr="006F1528">
        <w:rPr>
          <w:rFonts w:eastAsia="Times New Roman"/>
          <w:szCs w:val="24"/>
          <w:lang w:eastAsia="ru-RU"/>
        </w:rPr>
        <w:t xml:space="preserve"> рабоч</w:t>
      </w:r>
      <w:r w:rsidR="00285A95" w:rsidRPr="006F1528">
        <w:rPr>
          <w:rFonts w:eastAsia="Times New Roman"/>
          <w:szCs w:val="24"/>
          <w:lang w:eastAsia="ru-RU"/>
        </w:rPr>
        <w:t>ее</w:t>
      </w:r>
      <w:r w:rsidRPr="006F1528">
        <w:rPr>
          <w:rFonts w:eastAsia="Times New Roman"/>
          <w:szCs w:val="24"/>
          <w:lang w:eastAsia="ru-RU"/>
        </w:rPr>
        <w:t xml:space="preserve"> </w:t>
      </w:r>
      <w:r w:rsidR="00285A95" w:rsidRPr="006F1528">
        <w:rPr>
          <w:rFonts w:eastAsia="Times New Roman"/>
          <w:szCs w:val="24"/>
          <w:lang w:eastAsia="ru-RU"/>
        </w:rPr>
        <w:t>время</w:t>
      </w:r>
      <w:r w:rsidRPr="006F1528">
        <w:rPr>
          <w:rFonts w:eastAsia="Times New Roman"/>
          <w:szCs w:val="24"/>
          <w:lang w:eastAsia="ru-RU"/>
        </w:rPr>
        <w:t xml:space="preserve"> </w:t>
      </w:r>
      <w:r w:rsidRPr="001B0ABF">
        <w:rPr>
          <w:rFonts w:eastAsia="Times New Roman"/>
          <w:szCs w:val="24"/>
          <w:lang w:eastAsia="ru-RU"/>
        </w:rPr>
        <w:t xml:space="preserve">по просьбе беременной женщины, одного из родителей (опекуна, попечителя), имеющего ребенка в возрасте до </w:t>
      </w:r>
      <w:r w:rsidR="002114F1">
        <w:rPr>
          <w:rFonts w:eastAsia="Times New Roman"/>
          <w:szCs w:val="24"/>
          <w:lang w:eastAsia="ru-RU"/>
        </w:rPr>
        <w:t>14</w:t>
      </w:r>
      <w:r w:rsidR="00EC6B02">
        <w:rPr>
          <w:rFonts w:eastAsia="Times New Roman"/>
          <w:szCs w:val="24"/>
          <w:lang w:eastAsia="ru-RU"/>
        </w:rPr>
        <w:t xml:space="preserve"> </w:t>
      </w:r>
      <w:r w:rsidR="002114F1">
        <w:rPr>
          <w:rFonts w:eastAsia="Times New Roman"/>
          <w:szCs w:val="24"/>
          <w:lang w:eastAsia="ru-RU"/>
        </w:rPr>
        <w:t>лет</w:t>
      </w:r>
      <w:r w:rsidRPr="001B0ABF">
        <w:rPr>
          <w:rFonts w:eastAsia="Times New Roman"/>
          <w:szCs w:val="24"/>
          <w:lang w:eastAsia="ru-RU"/>
        </w:rPr>
        <w:t xml:space="preserve"> (ребенка-инвалида в возрасте до </w:t>
      </w:r>
      <w:r w:rsidR="00EC6B02">
        <w:rPr>
          <w:rFonts w:eastAsia="Times New Roman"/>
          <w:szCs w:val="24"/>
          <w:lang w:eastAsia="ru-RU"/>
        </w:rPr>
        <w:t>18</w:t>
      </w:r>
      <w:r w:rsidR="00EC6B02" w:rsidRPr="001B0ABF">
        <w:rPr>
          <w:rFonts w:eastAsia="Times New Roman"/>
          <w:szCs w:val="24"/>
          <w:lang w:eastAsia="ru-RU"/>
        </w:rPr>
        <w:t xml:space="preserve"> </w:t>
      </w:r>
      <w:r w:rsidRPr="001B0ABF">
        <w:rPr>
          <w:rFonts w:eastAsia="Times New Roman"/>
          <w:szCs w:val="24"/>
          <w:lang w:eastAsia="ru-RU"/>
        </w:rPr>
        <w:t>лет), а также лица, осуществляющего уход за больным членом семьи в соответствии с медицинским заключением</w:t>
      </w:r>
      <w:r w:rsidR="00285A95">
        <w:rPr>
          <w:rFonts w:eastAsia="Times New Roman"/>
          <w:szCs w:val="24"/>
          <w:lang w:eastAsia="ru-RU"/>
        </w:rPr>
        <w:t xml:space="preserve">, выданным в порядке, установленном федеральными законами и иными нормативными правовыми актами </w:t>
      </w:r>
      <w:r w:rsidR="00626804">
        <w:rPr>
          <w:rFonts w:eastAsia="Times New Roman"/>
          <w:szCs w:val="24"/>
          <w:lang w:eastAsia="ru-RU"/>
        </w:rPr>
        <w:t>РФ</w:t>
      </w:r>
      <w:r w:rsidR="00285A95">
        <w:rPr>
          <w:rFonts w:eastAsia="Times New Roman"/>
          <w:szCs w:val="24"/>
          <w:lang w:eastAsia="ru-RU"/>
        </w:rPr>
        <w:t>.</w:t>
      </w:r>
    </w:p>
    <w:p w14:paraId="6C62097C" w14:textId="77777777" w:rsidR="001B0ABF" w:rsidRPr="001B0ABF" w:rsidRDefault="001B0ABF" w:rsidP="001B0ABF">
      <w:pPr>
        <w:tabs>
          <w:tab w:val="left" w:pos="851"/>
        </w:tabs>
        <w:jc w:val="both"/>
        <w:rPr>
          <w:rFonts w:eastAsia="Times New Roman"/>
          <w:szCs w:val="24"/>
          <w:lang w:eastAsia="ru-RU"/>
        </w:rPr>
      </w:pPr>
    </w:p>
    <w:p w14:paraId="6C62097D" w14:textId="77777777" w:rsidR="001B0ABF" w:rsidRPr="001B0ABF" w:rsidRDefault="001B0ABF" w:rsidP="00DE519E">
      <w:pPr>
        <w:numPr>
          <w:ilvl w:val="3"/>
          <w:numId w:val="8"/>
        </w:numPr>
        <w:tabs>
          <w:tab w:val="left" w:pos="851"/>
        </w:tabs>
        <w:ind w:left="0" w:firstLine="0"/>
        <w:jc w:val="both"/>
        <w:rPr>
          <w:rFonts w:eastAsia="Times New Roman"/>
          <w:szCs w:val="24"/>
          <w:lang w:eastAsia="ru-RU"/>
        </w:rPr>
      </w:pPr>
      <w:r w:rsidRPr="001B0ABF">
        <w:rPr>
          <w:rFonts w:eastAsia="Times New Roman"/>
          <w:szCs w:val="24"/>
          <w:lang w:eastAsia="ru-RU"/>
        </w:rPr>
        <w:t xml:space="preserve">Режим неполного рабочего </w:t>
      </w:r>
      <w:r w:rsidR="00285A95">
        <w:rPr>
          <w:rFonts w:eastAsia="Times New Roman"/>
          <w:szCs w:val="24"/>
          <w:lang w:eastAsia="ru-RU"/>
        </w:rPr>
        <w:t>времени</w:t>
      </w:r>
      <w:r w:rsidRPr="001B0ABF">
        <w:rPr>
          <w:rFonts w:eastAsia="Times New Roman"/>
          <w:szCs w:val="24"/>
          <w:lang w:eastAsia="ru-RU"/>
        </w:rPr>
        <w:t xml:space="preserve"> с указанием рабочих дней, времени начала и окончания работ, перерывов, в том числе для питания и отдыха</w:t>
      </w:r>
      <w:r w:rsidRPr="00285A95">
        <w:rPr>
          <w:rFonts w:eastAsia="Times New Roman"/>
          <w:szCs w:val="24"/>
          <w:lang w:eastAsia="ru-RU"/>
        </w:rPr>
        <w:t xml:space="preserve"> </w:t>
      </w:r>
      <w:r w:rsidRPr="001B0ABF">
        <w:rPr>
          <w:rFonts w:eastAsia="Times New Roman"/>
          <w:szCs w:val="24"/>
          <w:lang w:eastAsia="ru-RU"/>
        </w:rPr>
        <w:lastRenderedPageBreak/>
        <w:t xml:space="preserve">устанавливается соглашением сторон и </w:t>
      </w:r>
      <w:r w:rsidR="00285A95">
        <w:rPr>
          <w:rFonts w:eastAsia="Times New Roman"/>
          <w:szCs w:val="24"/>
          <w:lang w:eastAsia="ru-RU"/>
        </w:rPr>
        <w:t xml:space="preserve">оформляется дополнительным соглашением к трудовому договору </w:t>
      </w:r>
      <w:r w:rsidRPr="001B0ABF">
        <w:rPr>
          <w:rFonts w:eastAsia="Times New Roman"/>
          <w:szCs w:val="24"/>
          <w:lang w:eastAsia="ru-RU"/>
        </w:rPr>
        <w:t xml:space="preserve">по должностям/профессиям, категориям работников согласно </w:t>
      </w:r>
      <w:hyperlink w:anchor="_Приложение_3._Форма" w:history="1">
        <w:r w:rsidRPr="001B0ABF">
          <w:rPr>
            <w:rFonts w:eastAsia="Times New Roman"/>
            <w:color w:val="0000FF"/>
            <w:szCs w:val="24"/>
            <w:u w:val="single"/>
            <w:lang w:eastAsia="ru-RU"/>
          </w:rPr>
          <w:t>Приложению 3</w:t>
        </w:r>
      </w:hyperlink>
      <w:r w:rsidRPr="001B0ABF">
        <w:rPr>
          <w:rFonts w:eastAsia="Times New Roman"/>
          <w:szCs w:val="24"/>
          <w:lang w:eastAsia="ru-RU"/>
        </w:rPr>
        <w:t>.</w:t>
      </w:r>
    </w:p>
    <w:p w14:paraId="6C62097E" w14:textId="77777777" w:rsidR="001B0ABF" w:rsidRPr="001B0ABF" w:rsidRDefault="001B0ABF" w:rsidP="001B0ABF">
      <w:pPr>
        <w:jc w:val="both"/>
      </w:pPr>
    </w:p>
    <w:p w14:paraId="6C62097F" w14:textId="77777777" w:rsidR="001B0ABF" w:rsidRPr="001B0ABF" w:rsidRDefault="001B0ABF" w:rsidP="00DE519E">
      <w:pPr>
        <w:numPr>
          <w:ilvl w:val="3"/>
          <w:numId w:val="8"/>
        </w:numPr>
        <w:tabs>
          <w:tab w:val="left" w:pos="851"/>
        </w:tabs>
        <w:ind w:left="0" w:firstLine="0"/>
        <w:jc w:val="both"/>
        <w:rPr>
          <w:rFonts w:eastAsia="Times New Roman"/>
          <w:szCs w:val="24"/>
          <w:lang w:eastAsia="ru-RU"/>
        </w:rPr>
      </w:pPr>
      <w:r w:rsidRPr="001B0ABF">
        <w:rPr>
          <w:rFonts w:eastAsia="Times New Roman"/>
          <w:szCs w:val="24"/>
          <w:lang w:eastAsia="ru-RU"/>
        </w:rPr>
        <w:t>Работникам, работающим неполный рабочий день, при сменном режиме или суммированном учете рабочего времени рабочие/выходные дни, время начала и окончания работ, время перерывов устанавливаются графиком рабочего времени.</w:t>
      </w:r>
    </w:p>
    <w:p w14:paraId="6C620980" w14:textId="77777777" w:rsidR="001B0ABF" w:rsidRPr="001B0ABF" w:rsidRDefault="001B0ABF" w:rsidP="001B0ABF">
      <w:pPr>
        <w:jc w:val="both"/>
      </w:pPr>
    </w:p>
    <w:p w14:paraId="6C620981" w14:textId="77777777" w:rsidR="001B0ABF" w:rsidRPr="001B0ABF" w:rsidRDefault="00285A95" w:rsidP="00DE519E">
      <w:pPr>
        <w:numPr>
          <w:ilvl w:val="3"/>
          <w:numId w:val="8"/>
        </w:numPr>
        <w:tabs>
          <w:tab w:val="left" w:pos="851"/>
        </w:tabs>
        <w:ind w:left="0" w:firstLine="0"/>
        <w:jc w:val="both"/>
        <w:rPr>
          <w:rFonts w:eastAsia="Times New Roman"/>
          <w:szCs w:val="24"/>
          <w:lang w:eastAsia="ru-RU"/>
        </w:rPr>
      </w:pPr>
      <w:r>
        <w:rPr>
          <w:rFonts w:eastAsia="Times New Roman"/>
          <w:szCs w:val="24"/>
          <w:lang w:eastAsia="ru-RU"/>
        </w:rPr>
        <w:t xml:space="preserve">При </w:t>
      </w:r>
      <w:r w:rsidR="009834B3">
        <w:rPr>
          <w:rFonts w:eastAsia="Times New Roman"/>
          <w:szCs w:val="24"/>
          <w:lang w:eastAsia="ru-RU"/>
        </w:rPr>
        <w:t>работе на условиях неполного рабочего времени о</w:t>
      </w:r>
      <w:r w:rsidR="001B0ABF" w:rsidRPr="001B0ABF">
        <w:rPr>
          <w:rFonts w:eastAsia="Times New Roman"/>
          <w:szCs w:val="24"/>
          <w:lang w:eastAsia="ru-RU"/>
        </w:rPr>
        <w:t>плата труда работника производится пропорционально отработанному им времени или в зависимости от выполненного им объема работ.</w:t>
      </w:r>
    </w:p>
    <w:p w14:paraId="6C620982" w14:textId="77777777" w:rsidR="001B0ABF" w:rsidRPr="001B0ABF" w:rsidRDefault="001B0ABF" w:rsidP="001B0ABF">
      <w:pPr>
        <w:jc w:val="both"/>
      </w:pPr>
    </w:p>
    <w:p w14:paraId="6C620983" w14:textId="77777777" w:rsidR="001B0ABF" w:rsidRPr="001B0ABF" w:rsidRDefault="001B0ABF" w:rsidP="00DE519E">
      <w:pPr>
        <w:numPr>
          <w:ilvl w:val="3"/>
          <w:numId w:val="8"/>
        </w:numPr>
        <w:tabs>
          <w:tab w:val="left" w:pos="851"/>
        </w:tabs>
        <w:ind w:left="0" w:firstLine="0"/>
        <w:jc w:val="both"/>
        <w:rPr>
          <w:rFonts w:eastAsia="Times New Roman"/>
          <w:szCs w:val="24"/>
          <w:lang w:eastAsia="ru-RU"/>
        </w:rPr>
      </w:pPr>
      <w:r w:rsidRPr="001B0ABF">
        <w:rPr>
          <w:rFonts w:eastAsia="Times New Roman"/>
          <w:szCs w:val="24"/>
          <w:lang w:eastAsia="ru-RU"/>
        </w:rPr>
        <w:t>Работа на условиях неполного рабочего времени не влечет для работников каких-либо ограничений в продолжительности ежегодного основного оплачиваемого отпуска, исчисления трудового стажа и других трудовых прав.</w:t>
      </w:r>
    </w:p>
    <w:p w14:paraId="6C620984" w14:textId="77777777" w:rsidR="001B0ABF" w:rsidRPr="001B0ABF" w:rsidRDefault="001B0ABF" w:rsidP="001B0ABF">
      <w:pPr>
        <w:jc w:val="both"/>
      </w:pPr>
    </w:p>
    <w:p w14:paraId="6C620985" w14:textId="77777777" w:rsidR="001B0ABF" w:rsidRPr="00933413" w:rsidRDefault="001B0ABF" w:rsidP="00DE519E">
      <w:pPr>
        <w:numPr>
          <w:ilvl w:val="3"/>
          <w:numId w:val="8"/>
        </w:numPr>
        <w:tabs>
          <w:tab w:val="left" w:pos="851"/>
        </w:tabs>
        <w:ind w:left="0" w:firstLine="0"/>
        <w:jc w:val="both"/>
        <w:rPr>
          <w:rFonts w:eastAsia="Times New Roman"/>
          <w:szCs w:val="24"/>
          <w:lang w:eastAsia="ru-RU"/>
        </w:rPr>
      </w:pPr>
      <w:r w:rsidRPr="00933413">
        <w:rPr>
          <w:rFonts w:eastAsia="Times New Roman"/>
          <w:color w:val="000000"/>
          <w:szCs w:val="24"/>
          <w:lang w:eastAsia="ru-RU"/>
        </w:rPr>
        <w:t xml:space="preserve">Отмена режима неполного рабочего </w:t>
      </w:r>
      <w:r w:rsidR="005B20A1" w:rsidRPr="00933413">
        <w:rPr>
          <w:rFonts w:eastAsia="Times New Roman"/>
          <w:color w:val="000000"/>
          <w:szCs w:val="24"/>
          <w:lang w:eastAsia="ru-RU"/>
        </w:rPr>
        <w:t>времени</w:t>
      </w:r>
      <w:r w:rsidRPr="00933413">
        <w:rPr>
          <w:rFonts w:eastAsia="Times New Roman"/>
          <w:color w:val="000000"/>
          <w:szCs w:val="24"/>
          <w:lang w:eastAsia="ru-RU"/>
        </w:rPr>
        <w:t xml:space="preserve"> ранее срока, на который они были установлены, производится работодателем с учетом мнения выборного органа первичной профсоюзной организации в соответствии со ст. 74 ТК РФ.</w:t>
      </w:r>
    </w:p>
    <w:p w14:paraId="6C620986" w14:textId="77777777" w:rsidR="001B0ABF" w:rsidRPr="001B0ABF" w:rsidRDefault="001B0ABF" w:rsidP="001B0ABF">
      <w:pPr>
        <w:jc w:val="both"/>
        <w:rPr>
          <w:rFonts w:eastAsia="Times New Roman"/>
          <w:szCs w:val="24"/>
          <w:lang w:eastAsia="ru-RU"/>
        </w:rPr>
      </w:pPr>
    </w:p>
    <w:p w14:paraId="6C620987" w14:textId="77777777" w:rsidR="001B0ABF" w:rsidRPr="001B0ABF" w:rsidRDefault="001B0ABF" w:rsidP="00DE519E">
      <w:pPr>
        <w:numPr>
          <w:ilvl w:val="2"/>
          <w:numId w:val="8"/>
        </w:numPr>
        <w:ind w:left="0" w:firstLine="0"/>
        <w:jc w:val="both"/>
        <w:rPr>
          <w:rFonts w:eastAsia="Times New Roman"/>
          <w:color w:val="000000"/>
          <w:szCs w:val="24"/>
          <w:lang w:eastAsia="ru-RU"/>
        </w:rPr>
      </w:pPr>
      <w:r w:rsidRPr="001B0ABF">
        <w:rPr>
          <w:rFonts w:eastAsia="Times New Roman"/>
          <w:szCs w:val="24"/>
          <w:lang w:eastAsia="ru-RU"/>
        </w:rPr>
        <w:lastRenderedPageBreak/>
        <w:t xml:space="preserve">Для отдельных категорий работников работодатель обязан устанавливать </w:t>
      </w:r>
      <w:r w:rsidRPr="00933413">
        <w:rPr>
          <w:rFonts w:eastAsia="Times New Roman"/>
          <w:szCs w:val="24"/>
          <w:lang w:eastAsia="ru-RU"/>
        </w:rPr>
        <w:t>сокращенную продолжительность рабочего времени</w:t>
      </w:r>
      <w:r w:rsidRPr="001B0ABF">
        <w:rPr>
          <w:rFonts w:eastAsia="Times New Roman"/>
          <w:b/>
          <w:szCs w:val="24"/>
          <w:lang w:eastAsia="ru-RU"/>
        </w:rPr>
        <w:t xml:space="preserve"> </w:t>
      </w:r>
      <w:r w:rsidRPr="001B0ABF">
        <w:rPr>
          <w:rFonts w:eastAsia="Times New Roman"/>
          <w:szCs w:val="24"/>
          <w:lang w:eastAsia="ru-RU"/>
        </w:rPr>
        <w:t>на условиях, определенных ТК РФ.</w:t>
      </w:r>
      <w:r w:rsidRPr="001B0ABF">
        <w:rPr>
          <w:rFonts w:eastAsia="Times New Roman"/>
          <w:i/>
          <w:szCs w:val="24"/>
          <w:lang w:eastAsia="ru-RU"/>
        </w:rPr>
        <w:t xml:space="preserve"> </w:t>
      </w:r>
    </w:p>
    <w:p w14:paraId="6C620988" w14:textId="77777777" w:rsidR="001B0ABF" w:rsidRPr="001B0ABF" w:rsidRDefault="001B0ABF" w:rsidP="001B0ABF">
      <w:pPr>
        <w:jc w:val="both"/>
        <w:rPr>
          <w:rFonts w:eastAsia="Times New Roman"/>
          <w:color w:val="000000"/>
          <w:szCs w:val="24"/>
          <w:lang w:eastAsia="ru-RU"/>
        </w:rPr>
      </w:pPr>
    </w:p>
    <w:p w14:paraId="6C620989" w14:textId="160AFAB6" w:rsidR="001B0ABF" w:rsidRPr="001B0ABF" w:rsidRDefault="00F71ADC" w:rsidP="00DE519E">
      <w:pPr>
        <w:numPr>
          <w:ilvl w:val="3"/>
          <w:numId w:val="8"/>
        </w:numPr>
        <w:tabs>
          <w:tab w:val="left" w:pos="851"/>
        </w:tabs>
        <w:ind w:left="0" w:firstLine="0"/>
        <w:jc w:val="both"/>
        <w:rPr>
          <w:rFonts w:eastAsia="Times New Roman"/>
          <w:szCs w:val="24"/>
          <w:lang w:eastAsia="ru-RU"/>
        </w:rPr>
      </w:pPr>
      <w:r w:rsidRPr="00F71ADC">
        <w:rPr>
          <w:rFonts w:eastAsia="Times New Roman"/>
          <w:szCs w:val="24"/>
          <w:lang w:eastAsia="ru-RU"/>
        </w:rPr>
        <w:t xml:space="preserve">Работодатель обязан устанавливать </w:t>
      </w:r>
      <w:r w:rsidRPr="00F71ADC">
        <w:rPr>
          <w:rFonts w:eastAsia="Times New Roman"/>
          <w:b/>
          <w:szCs w:val="24"/>
          <w:lang w:eastAsia="ru-RU"/>
        </w:rPr>
        <w:t>сокращенную продолжительность рабочего времени</w:t>
      </w:r>
      <w:r w:rsidRPr="00F71ADC">
        <w:rPr>
          <w:rFonts w:eastAsia="Times New Roman"/>
          <w:szCs w:val="24"/>
          <w:lang w:eastAsia="ru-RU"/>
        </w:rPr>
        <w:t xml:space="preserve"> в соответствии с требованиями трудового законодательства</w:t>
      </w:r>
      <w:r w:rsidRPr="00F71ADC">
        <w:rPr>
          <w:rFonts w:eastAsia="Times New Roman"/>
          <w:i/>
          <w:szCs w:val="24"/>
          <w:lang w:eastAsia="ru-RU"/>
        </w:rPr>
        <w:t xml:space="preserve"> </w:t>
      </w:r>
      <w:r w:rsidRPr="00F71ADC">
        <w:rPr>
          <w:rFonts w:eastAsia="Times New Roman"/>
          <w:szCs w:val="24"/>
          <w:lang w:eastAsia="ru-RU"/>
        </w:rPr>
        <w:t>работникам, работающим во вредных условиях труда (3 или 4 степени) или опасных условиях труда, инвалидам I или II группы, работникам в возрасте до 18 лет, женщинам, работающим в сельской местности и др</w:t>
      </w:r>
      <w:r w:rsidR="001B0ABF" w:rsidRPr="001B0ABF">
        <w:rPr>
          <w:rFonts w:eastAsia="Times New Roman"/>
          <w:szCs w:val="24"/>
          <w:lang w:eastAsia="ru-RU"/>
        </w:rPr>
        <w:t>.</w:t>
      </w:r>
    </w:p>
    <w:p w14:paraId="6C62098A" w14:textId="77777777" w:rsidR="001B0ABF" w:rsidRPr="001B0ABF" w:rsidRDefault="001B0ABF" w:rsidP="001B0ABF">
      <w:pPr>
        <w:tabs>
          <w:tab w:val="left" w:pos="851"/>
        </w:tabs>
        <w:jc w:val="both"/>
        <w:rPr>
          <w:rFonts w:eastAsia="Times New Roman"/>
          <w:szCs w:val="24"/>
          <w:lang w:eastAsia="ru-RU"/>
        </w:rPr>
      </w:pPr>
    </w:p>
    <w:p w14:paraId="6C62098B" w14:textId="77777777" w:rsidR="00D11050" w:rsidRPr="001B0ABF" w:rsidRDefault="001B0ABF" w:rsidP="00DE519E">
      <w:pPr>
        <w:numPr>
          <w:ilvl w:val="3"/>
          <w:numId w:val="8"/>
        </w:numPr>
        <w:tabs>
          <w:tab w:val="left" w:pos="851"/>
        </w:tabs>
        <w:ind w:left="0" w:firstLine="0"/>
        <w:jc w:val="both"/>
        <w:rPr>
          <w:rFonts w:eastAsia="Times New Roman"/>
          <w:szCs w:val="24"/>
          <w:lang w:eastAsia="ru-RU"/>
        </w:rPr>
      </w:pPr>
      <w:r w:rsidRPr="001B0ABF">
        <w:rPr>
          <w:rFonts w:eastAsia="Times New Roman"/>
          <w:szCs w:val="24"/>
          <w:lang w:eastAsia="ru-RU"/>
        </w:rPr>
        <w:t>Работникам, которым установлена сокращенная продолжительность рабочего времени, и работающим при сменном режиме или суммированном учете рабочего времени, рабочие/выходные дни, время начала и окончания работ, время перерывов на питание и отдых устанавливаются графиком рабочего времени.</w:t>
      </w:r>
      <w:r w:rsidRPr="00B76994">
        <w:rPr>
          <w:rFonts w:eastAsia="Times New Roman"/>
          <w:szCs w:val="24"/>
          <w:lang w:eastAsia="ru-RU"/>
        </w:rPr>
        <w:t xml:space="preserve"> </w:t>
      </w:r>
      <w:hyperlink w:anchor="_Приложение_6._Форма" w:history="1">
        <w:r w:rsidR="00D11050" w:rsidRPr="00B76994">
          <w:rPr>
            <w:rFonts w:eastAsia="Times New Roman"/>
            <w:szCs w:val="24"/>
            <w:lang w:eastAsia="ru-RU"/>
          </w:rPr>
          <w:t>Приложению 4</w:t>
        </w:r>
      </w:hyperlink>
      <w:r w:rsidR="00D11050" w:rsidRPr="001B0ABF">
        <w:rPr>
          <w:rFonts w:eastAsia="Times New Roman"/>
          <w:szCs w:val="24"/>
          <w:lang w:eastAsia="ru-RU"/>
        </w:rPr>
        <w:t xml:space="preserve">. </w:t>
      </w:r>
    </w:p>
    <w:p w14:paraId="6C62098C" w14:textId="77777777" w:rsidR="001B0ABF" w:rsidRPr="00B76994" w:rsidRDefault="001B0ABF" w:rsidP="00B76994">
      <w:pPr>
        <w:tabs>
          <w:tab w:val="left" w:pos="851"/>
        </w:tabs>
        <w:jc w:val="both"/>
        <w:rPr>
          <w:rFonts w:eastAsia="Times New Roman"/>
          <w:szCs w:val="24"/>
          <w:lang w:eastAsia="ru-RU"/>
        </w:rPr>
      </w:pPr>
    </w:p>
    <w:p w14:paraId="6C62098D" w14:textId="77777777" w:rsidR="001B0ABF" w:rsidRPr="00933413" w:rsidRDefault="001B0ABF" w:rsidP="00DE519E">
      <w:pPr>
        <w:numPr>
          <w:ilvl w:val="3"/>
          <w:numId w:val="8"/>
        </w:numPr>
        <w:tabs>
          <w:tab w:val="left" w:pos="851"/>
        </w:tabs>
        <w:ind w:left="0" w:firstLine="0"/>
        <w:jc w:val="both"/>
        <w:rPr>
          <w:rFonts w:eastAsia="Times New Roman"/>
          <w:szCs w:val="24"/>
          <w:lang w:eastAsia="ru-RU"/>
        </w:rPr>
      </w:pPr>
      <w:r w:rsidRPr="00933413">
        <w:rPr>
          <w:rFonts w:eastAsia="Times New Roman"/>
          <w:szCs w:val="24"/>
          <w:lang w:eastAsia="ru-RU"/>
        </w:rPr>
        <w:t>Женщинам, работающим</w:t>
      </w:r>
      <w:r w:rsidR="00681FA7">
        <w:rPr>
          <w:rFonts w:eastAsia="Times New Roman"/>
          <w:szCs w:val="24"/>
          <w:lang w:eastAsia="ru-RU"/>
        </w:rPr>
        <w:t xml:space="preserve"> в</w:t>
      </w:r>
      <w:r w:rsidRPr="00933413">
        <w:rPr>
          <w:rFonts w:eastAsia="Times New Roman"/>
          <w:szCs w:val="24"/>
          <w:lang w:eastAsia="ru-RU"/>
        </w:rPr>
        <w:t xml:space="preserve"> сельской местности</w:t>
      </w:r>
      <w:r w:rsidR="00933413" w:rsidRPr="00933413">
        <w:rPr>
          <w:rFonts w:eastAsia="Times New Roman"/>
          <w:szCs w:val="24"/>
          <w:lang w:eastAsia="ru-RU"/>
        </w:rPr>
        <w:t xml:space="preserve">, </w:t>
      </w:r>
      <w:r w:rsidRPr="00933413">
        <w:rPr>
          <w:rFonts w:eastAsia="Times New Roman"/>
          <w:szCs w:val="24"/>
          <w:lang w:eastAsia="ru-RU"/>
        </w:rPr>
        <w:t>устанавливается:</w:t>
      </w:r>
    </w:p>
    <w:p w14:paraId="6C62098E" w14:textId="77777777" w:rsidR="001B0ABF" w:rsidRPr="00933413" w:rsidRDefault="001B0ABF" w:rsidP="00DE519E">
      <w:pPr>
        <w:numPr>
          <w:ilvl w:val="0"/>
          <w:numId w:val="35"/>
        </w:numPr>
        <w:tabs>
          <w:tab w:val="left" w:pos="539"/>
        </w:tabs>
        <w:spacing w:before="120"/>
        <w:ind w:left="538" w:hanging="357"/>
        <w:jc w:val="both"/>
        <w:rPr>
          <w:rFonts w:eastAsia="Times New Roman"/>
          <w:szCs w:val="24"/>
          <w:lang w:eastAsia="ru-RU"/>
        </w:rPr>
      </w:pPr>
      <w:r w:rsidRPr="00933413">
        <w:rPr>
          <w:rFonts w:eastAsia="Times New Roman"/>
          <w:szCs w:val="24"/>
          <w:lang w:eastAsia="ru-RU"/>
        </w:rPr>
        <w:t xml:space="preserve">продолжительность рабочей недели </w:t>
      </w:r>
      <w:r w:rsidR="00933413" w:rsidRPr="00933413">
        <w:rPr>
          <w:rFonts w:eastAsia="Times New Roman"/>
          <w:szCs w:val="24"/>
          <w:lang w:eastAsia="ru-RU"/>
        </w:rPr>
        <w:t>–</w:t>
      </w:r>
      <w:r w:rsidRPr="00933413">
        <w:rPr>
          <w:rFonts w:eastAsia="Times New Roman"/>
          <w:szCs w:val="24"/>
          <w:lang w:eastAsia="ru-RU"/>
        </w:rPr>
        <w:t xml:space="preserve"> </w:t>
      </w:r>
      <w:r w:rsidR="00933413" w:rsidRPr="00933413">
        <w:rPr>
          <w:rFonts w:eastAsia="Times New Roman"/>
          <w:szCs w:val="24"/>
          <w:lang w:eastAsia="ru-RU"/>
        </w:rPr>
        <w:t xml:space="preserve">36 </w:t>
      </w:r>
      <w:r w:rsidRPr="00933413">
        <w:rPr>
          <w:rFonts w:eastAsia="Times New Roman"/>
          <w:szCs w:val="24"/>
          <w:lang w:eastAsia="ru-RU"/>
        </w:rPr>
        <w:t>часов;</w:t>
      </w:r>
    </w:p>
    <w:p w14:paraId="6C62098F" w14:textId="77777777" w:rsidR="001B0ABF" w:rsidRPr="00933413" w:rsidRDefault="001B0ABF" w:rsidP="00DE519E">
      <w:pPr>
        <w:numPr>
          <w:ilvl w:val="0"/>
          <w:numId w:val="35"/>
        </w:numPr>
        <w:tabs>
          <w:tab w:val="left" w:pos="539"/>
        </w:tabs>
        <w:spacing w:before="120"/>
        <w:ind w:left="538" w:hanging="357"/>
        <w:jc w:val="both"/>
        <w:rPr>
          <w:rFonts w:eastAsia="Times New Roman"/>
          <w:szCs w:val="24"/>
          <w:lang w:eastAsia="ru-RU"/>
        </w:rPr>
      </w:pPr>
      <w:r w:rsidRPr="00933413">
        <w:rPr>
          <w:rFonts w:eastAsia="Times New Roman"/>
          <w:szCs w:val="24"/>
          <w:lang w:eastAsia="ru-RU"/>
        </w:rPr>
        <w:t xml:space="preserve">продолжительность ежедневной работы (смены) </w:t>
      </w:r>
      <w:r w:rsidR="00933413" w:rsidRPr="00933413">
        <w:rPr>
          <w:rFonts w:eastAsia="Times New Roman"/>
          <w:szCs w:val="24"/>
          <w:lang w:eastAsia="ru-RU"/>
        </w:rPr>
        <w:t>–</w:t>
      </w:r>
      <w:r w:rsidRPr="00933413">
        <w:rPr>
          <w:rFonts w:eastAsia="Times New Roman"/>
          <w:szCs w:val="24"/>
          <w:lang w:eastAsia="ru-RU"/>
        </w:rPr>
        <w:t xml:space="preserve"> </w:t>
      </w:r>
      <w:r w:rsidR="00933413" w:rsidRPr="00933413">
        <w:rPr>
          <w:rFonts w:eastAsia="Times New Roman"/>
          <w:szCs w:val="24"/>
          <w:lang w:eastAsia="ru-RU"/>
        </w:rPr>
        <w:t>7 часов 12 минут</w:t>
      </w:r>
      <w:r w:rsidRPr="00933413">
        <w:rPr>
          <w:rFonts w:eastAsia="Times New Roman"/>
          <w:szCs w:val="24"/>
          <w:lang w:eastAsia="ru-RU"/>
        </w:rPr>
        <w:t xml:space="preserve"> (</w:t>
      </w:r>
      <w:r w:rsidR="00933413" w:rsidRPr="00933413">
        <w:rPr>
          <w:rFonts w:eastAsia="Times New Roman"/>
          <w:szCs w:val="24"/>
          <w:lang w:eastAsia="ru-RU"/>
        </w:rPr>
        <w:t>или устанавливается графиком рабочего времени</w:t>
      </w:r>
      <w:r w:rsidR="00933413">
        <w:rPr>
          <w:rFonts w:eastAsia="Times New Roman"/>
          <w:szCs w:val="24"/>
          <w:lang w:eastAsia="ru-RU"/>
        </w:rPr>
        <w:t xml:space="preserve"> при суммированном учете рабочего времени</w:t>
      </w:r>
      <w:r w:rsidR="00933413" w:rsidRPr="00933413">
        <w:rPr>
          <w:rFonts w:eastAsia="Times New Roman"/>
          <w:szCs w:val="24"/>
          <w:lang w:eastAsia="ru-RU"/>
        </w:rPr>
        <w:t>)</w:t>
      </w:r>
    </w:p>
    <w:p w14:paraId="6C620990" w14:textId="7E7F95FB" w:rsidR="001B0ABF" w:rsidRPr="00933413" w:rsidRDefault="001B0ABF" w:rsidP="00DE519E">
      <w:pPr>
        <w:numPr>
          <w:ilvl w:val="0"/>
          <w:numId w:val="35"/>
        </w:numPr>
        <w:tabs>
          <w:tab w:val="left" w:pos="539"/>
        </w:tabs>
        <w:spacing w:before="120"/>
        <w:jc w:val="both"/>
        <w:rPr>
          <w:rFonts w:eastAsia="Times New Roman"/>
          <w:szCs w:val="24"/>
          <w:lang w:eastAsia="ru-RU"/>
        </w:rPr>
      </w:pPr>
      <w:r w:rsidRPr="00933413">
        <w:rPr>
          <w:rFonts w:eastAsia="Times New Roman"/>
          <w:szCs w:val="24"/>
          <w:lang w:eastAsia="ru-RU"/>
        </w:rPr>
        <w:lastRenderedPageBreak/>
        <w:t xml:space="preserve">начало ежедневной работы - в </w:t>
      </w:r>
      <w:r w:rsidR="00933413">
        <w:rPr>
          <w:rFonts w:eastAsia="Times New Roman"/>
          <w:szCs w:val="24"/>
          <w:lang w:eastAsia="ru-RU"/>
        </w:rPr>
        <w:t xml:space="preserve">8 </w:t>
      </w:r>
      <w:r w:rsidRPr="00933413">
        <w:rPr>
          <w:rFonts w:eastAsia="Times New Roman"/>
          <w:szCs w:val="24"/>
          <w:lang w:eastAsia="ru-RU"/>
        </w:rPr>
        <w:t xml:space="preserve">часов </w:t>
      </w:r>
      <w:r w:rsidR="00933413">
        <w:rPr>
          <w:rFonts w:eastAsia="Times New Roman"/>
          <w:szCs w:val="24"/>
          <w:lang w:eastAsia="ru-RU"/>
        </w:rPr>
        <w:t xml:space="preserve">30 </w:t>
      </w:r>
      <w:r w:rsidRPr="00933413">
        <w:rPr>
          <w:rFonts w:eastAsia="Times New Roman"/>
          <w:szCs w:val="24"/>
          <w:lang w:eastAsia="ru-RU"/>
        </w:rPr>
        <w:t xml:space="preserve">минут, окончание - в </w:t>
      </w:r>
      <w:r w:rsidR="00933413">
        <w:rPr>
          <w:rFonts w:eastAsia="Times New Roman"/>
          <w:szCs w:val="24"/>
          <w:lang w:eastAsia="ru-RU"/>
        </w:rPr>
        <w:t>16</w:t>
      </w:r>
      <w:r w:rsidRPr="00933413">
        <w:rPr>
          <w:rFonts w:eastAsia="Times New Roman"/>
          <w:szCs w:val="24"/>
          <w:lang w:eastAsia="ru-RU"/>
        </w:rPr>
        <w:t xml:space="preserve"> часов </w:t>
      </w:r>
      <w:r w:rsidR="00F56065">
        <w:rPr>
          <w:rFonts w:eastAsia="Times New Roman"/>
          <w:szCs w:val="24"/>
          <w:lang w:eastAsia="ru-RU"/>
        </w:rPr>
        <w:t>42</w:t>
      </w:r>
      <w:r w:rsidR="00933413">
        <w:rPr>
          <w:rFonts w:eastAsia="Times New Roman"/>
          <w:szCs w:val="24"/>
          <w:lang w:eastAsia="ru-RU"/>
        </w:rPr>
        <w:t xml:space="preserve"> </w:t>
      </w:r>
      <w:r w:rsidRPr="00933413">
        <w:rPr>
          <w:rFonts w:eastAsia="Times New Roman"/>
          <w:szCs w:val="24"/>
          <w:lang w:eastAsia="ru-RU"/>
        </w:rPr>
        <w:t>минут (или</w:t>
      </w:r>
      <w:r w:rsidR="00933413" w:rsidRPr="00933413">
        <w:t xml:space="preserve"> </w:t>
      </w:r>
      <w:r w:rsidR="00933413" w:rsidRPr="00933413">
        <w:rPr>
          <w:rFonts w:eastAsia="Times New Roman"/>
          <w:szCs w:val="24"/>
          <w:lang w:eastAsia="ru-RU"/>
        </w:rPr>
        <w:t>устанавливается графиком рабочего времени при суммированном учете рабочего времени</w:t>
      </w:r>
      <w:r w:rsidR="00933413">
        <w:rPr>
          <w:rFonts w:eastAsia="Times New Roman"/>
          <w:szCs w:val="24"/>
          <w:lang w:eastAsia="ru-RU"/>
        </w:rPr>
        <w:t>)</w:t>
      </w:r>
      <w:r w:rsidRPr="00933413">
        <w:rPr>
          <w:rFonts w:eastAsia="Times New Roman"/>
          <w:szCs w:val="24"/>
          <w:lang w:eastAsia="ru-RU"/>
        </w:rPr>
        <w:t xml:space="preserve"> </w:t>
      </w:r>
    </w:p>
    <w:p w14:paraId="6C620991" w14:textId="77777777" w:rsidR="001B0ABF" w:rsidRPr="00933413" w:rsidRDefault="001B0ABF" w:rsidP="00DE519E">
      <w:pPr>
        <w:numPr>
          <w:ilvl w:val="0"/>
          <w:numId w:val="35"/>
        </w:numPr>
        <w:tabs>
          <w:tab w:val="left" w:pos="539"/>
        </w:tabs>
        <w:spacing w:before="120"/>
        <w:ind w:left="538" w:hanging="357"/>
        <w:jc w:val="both"/>
        <w:rPr>
          <w:rFonts w:eastAsia="Times New Roman"/>
          <w:szCs w:val="24"/>
          <w:lang w:eastAsia="ru-RU"/>
        </w:rPr>
      </w:pPr>
      <w:r w:rsidRPr="00933413">
        <w:rPr>
          <w:rFonts w:eastAsia="Times New Roman"/>
          <w:szCs w:val="24"/>
          <w:lang w:eastAsia="ru-RU"/>
        </w:rPr>
        <w:t xml:space="preserve">перерыв для отдыха и питания устанавливается с </w:t>
      </w:r>
      <w:r w:rsidR="00933413">
        <w:rPr>
          <w:rFonts w:eastAsia="Times New Roman"/>
          <w:szCs w:val="24"/>
          <w:lang w:eastAsia="ru-RU"/>
        </w:rPr>
        <w:t xml:space="preserve">12 </w:t>
      </w:r>
      <w:r w:rsidRPr="00933413">
        <w:rPr>
          <w:rFonts w:eastAsia="Times New Roman"/>
          <w:szCs w:val="24"/>
          <w:lang w:eastAsia="ru-RU"/>
        </w:rPr>
        <w:t xml:space="preserve">часов </w:t>
      </w:r>
      <w:r w:rsidR="00933413">
        <w:rPr>
          <w:rFonts w:eastAsia="Times New Roman"/>
          <w:szCs w:val="24"/>
          <w:lang w:eastAsia="ru-RU"/>
        </w:rPr>
        <w:t xml:space="preserve">30 </w:t>
      </w:r>
      <w:r w:rsidRPr="00933413">
        <w:rPr>
          <w:rFonts w:eastAsia="Times New Roman"/>
          <w:szCs w:val="24"/>
          <w:lang w:eastAsia="ru-RU"/>
        </w:rPr>
        <w:t xml:space="preserve">минут до </w:t>
      </w:r>
      <w:r w:rsidR="00933413">
        <w:rPr>
          <w:rFonts w:eastAsia="Times New Roman"/>
          <w:szCs w:val="24"/>
          <w:lang w:eastAsia="ru-RU"/>
        </w:rPr>
        <w:t>13</w:t>
      </w:r>
      <w:r w:rsidRPr="00933413">
        <w:rPr>
          <w:rFonts w:eastAsia="Times New Roman"/>
          <w:szCs w:val="24"/>
          <w:lang w:eastAsia="ru-RU"/>
        </w:rPr>
        <w:t xml:space="preserve"> часов </w:t>
      </w:r>
      <w:r w:rsidR="00933413">
        <w:rPr>
          <w:rFonts w:eastAsia="Times New Roman"/>
          <w:szCs w:val="24"/>
          <w:lang w:eastAsia="ru-RU"/>
        </w:rPr>
        <w:t xml:space="preserve">30 </w:t>
      </w:r>
      <w:r w:rsidRPr="00933413">
        <w:rPr>
          <w:rFonts w:eastAsia="Times New Roman"/>
          <w:szCs w:val="24"/>
          <w:lang w:eastAsia="ru-RU"/>
        </w:rPr>
        <w:t>минут</w:t>
      </w:r>
      <w:r w:rsidR="00933413">
        <w:rPr>
          <w:rFonts w:eastAsia="Times New Roman"/>
          <w:szCs w:val="24"/>
          <w:lang w:eastAsia="ru-RU"/>
        </w:rPr>
        <w:t xml:space="preserve"> (или в течение рабочей смены при суммированном учете рабочего времени)</w:t>
      </w:r>
      <w:r w:rsidRPr="00933413">
        <w:rPr>
          <w:rFonts w:eastAsia="Times New Roman"/>
          <w:szCs w:val="24"/>
          <w:lang w:eastAsia="ru-RU"/>
        </w:rPr>
        <w:t xml:space="preserve">; </w:t>
      </w:r>
    </w:p>
    <w:p w14:paraId="6C620992" w14:textId="77777777" w:rsidR="001B0ABF" w:rsidRPr="00933413" w:rsidRDefault="001B0ABF" w:rsidP="00DE519E">
      <w:pPr>
        <w:numPr>
          <w:ilvl w:val="0"/>
          <w:numId w:val="35"/>
        </w:numPr>
        <w:tabs>
          <w:tab w:val="left" w:pos="539"/>
        </w:tabs>
        <w:spacing w:before="120"/>
        <w:ind w:left="538" w:hanging="357"/>
        <w:jc w:val="both"/>
        <w:rPr>
          <w:rFonts w:eastAsia="Times New Roman"/>
          <w:szCs w:val="24"/>
          <w:lang w:eastAsia="ru-RU"/>
        </w:rPr>
      </w:pPr>
      <w:r w:rsidRPr="00933413">
        <w:rPr>
          <w:rFonts w:eastAsia="Times New Roman"/>
          <w:szCs w:val="24"/>
          <w:lang w:eastAsia="ru-RU"/>
        </w:rPr>
        <w:t>рабочие дни - с понедельника по пятницу, выходные - суббота и воскресенье</w:t>
      </w:r>
      <w:r w:rsidR="00933413">
        <w:rPr>
          <w:rFonts w:eastAsia="Times New Roman"/>
          <w:szCs w:val="24"/>
          <w:lang w:eastAsia="ru-RU"/>
        </w:rPr>
        <w:t xml:space="preserve">, </w:t>
      </w:r>
      <w:r w:rsidR="00DE3612">
        <w:rPr>
          <w:rFonts w:eastAsia="Times New Roman"/>
          <w:szCs w:val="24"/>
          <w:lang w:eastAsia="ru-RU"/>
        </w:rPr>
        <w:t xml:space="preserve">либо устанавливается графиком рабочего времени при суммированном учете рабочего времени. </w:t>
      </w:r>
    </w:p>
    <w:p w14:paraId="6C620993" w14:textId="77777777" w:rsidR="001B0ABF" w:rsidRPr="001B0ABF" w:rsidRDefault="001B0ABF" w:rsidP="001B0ABF">
      <w:pPr>
        <w:tabs>
          <w:tab w:val="left" w:pos="851"/>
        </w:tabs>
        <w:jc w:val="both"/>
        <w:rPr>
          <w:rFonts w:eastAsia="Times New Roman"/>
          <w:szCs w:val="24"/>
          <w:lang w:eastAsia="ru-RU"/>
        </w:rPr>
      </w:pPr>
    </w:p>
    <w:p w14:paraId="6C620994" w14:textId="77777777" w:rsidR="001B0ABF" w:rsidRDefault="001B0ABF" w:rsidP="001B0ABF">
      <w:pPr>
        <w:tabs>
          <w:tab w:val="left" w:pos="851"/>
        </w:tabs>
        <w:jc w:val="both"/>
        <w:rPr>
          <w:rFonts w:eastAsia="Times New Roman"/>
          <w:iCs/>
          <w:szCs w:val="24"/>
          <w:lang w:eastAsia="ru-RU"/>
        </w:rPr>
      </w:pPr>
      <w:r w:rsidRPr="001B0ABF">
        <w:rPr>
          <w:rFonts w:eastAsia="Times New Roman"/>
          <w:iCs/>
          <w:szCs w:val="24"/>
          <w:lang w:eastAsia="ru-RU"/>
        </w:rPr>
        <w:t>При этом ежемесячная заработная плата женщинам выплачивается в том же размере, что и при полной рабочей неделе.</w:t>
      </w:r>
    </w:p>
    <w:p w14:paraId="6C620997" w14:textId="77777777" w:rsidR="001B0ABF" w:rsidRDefault="001B0ABF" w:rsidP="001B0ABF">
      <w:pPr>
        <w:jc w:val="both"/>
        <w:rPr>
          <w:rFonts w:eastAsia="Times New Roman"/>
          <w:iCs/>
          <w:szCs w:val="24"/>
          <w:lang w:eastAsia="ru-RU"/>
        </w:rPr>
      </w:pPr>
    </w:p>
    <w:p w14:paraId="6C620998" w14:textId="77777777" w:rsidR="007D743F" w:rsidRPr="001B0ABF" w:rsidRDefault="007D743F" w:rsidP="00DE519E">
      <w:pPr>
        <w:numPr>
          <w:ilvl w:val="2"/>
          <w:numId w:val="8"/>
        </w:numPr>
        <w:ind w:left="0" w:firstLine="0"/>
        <w:jc w:val="both"/>
      </w:pPr>
      <w:r w:rsidRPr="001B0ABF">
        <w:rPr>
          <w:rFonts w:eastAsia="Times New Roman"/>
          <w:b/>
          <w:iCs/>
          <w:szCs w:val="24"/>
          <w:lang w:eastAsia="ru-RU"/>
        </w:rPr>
        <w:t>Шестидневная рабочая неделя</w:t>
      </w:r>
      <w:r w:rsidRPr="001B0ABF">
        <w:rPr>
          <w:rFonts w:eastAsia="Times New Roman"/>
          <w:szCs w:val="24"/>
          <w:lang w:eastAsia="ru-RU"/>
        </w:rPr>
        <w:t xml:space="preserve"> </w:t>
      </w:r>
      <w:r w:rsidRPr="001B0ABF">
        <w:rPr>
          <w:rFonts w:eastAsia="Times New Roman"/>
          <w:b/>
          <w:szCs w:val="24"/>
          <w:lang w:eastAsia="ru-RU"/>
        </w:rPr>
        <w:t>с одним выходным днем</w:t>
      </w:r>
      <w:r w:rsidRPr="001B0ABF">
        <w:rPr>
          <w:rFonts w:eastAsia="Times New Roman"/>
          <w:szCs w:val="24"/>
          <w:lang w:eastAsia="ru-RU"/>
        </w:rPr>
        <w:t xml:space="preserve"> вводится в зависимости от характера производства и условий работы, при этом нормальная продолжительность рабочего времени не должна превышать 40 часов в неделю. Накануне выходного дня продолжительность работы при шестидневной рабочей неделе не может превышать </w:t>
      </w:r>
      <w:r>
        <w:rPr>
          <w:rFonts w:eastAsia="Times New Roman"/>
          <w:szCs w:val="24"/>
          <w:lang w:eastAsia="ru-RU"/>
        </w:rPr>
        <w:t>5</w:t>
      </w:r>
      <w:r w:rsidRPr="001B0ABF">
        <w:rPr>
          <w:rFonts w:eastAsia="Times New Roman"/>
          <w:szCs w:val="24"/>
          <w:lang w:eastAsia="ru-RU"/>
        </w:rPr>
        <w:t xml:space="preserve"> часов.</w:t>
      </w:r>
    </w:p>
    <w:p w14:paraId="6C620999" w14:textId="77777777" w:rsidR="007D743F" w:rsidRPr="001B0ABF" w:rsidRDefault="007D743F" w:rsidP="007D743F">
      <w:pPr>
        <w:jc w:val="both"/>
        <w:rPr>
          <w:rFonts w:eastAsia="Times New Roman"/>
          <w:szCs w:val="24"/>
          <w:lang w:eastAsia="ru-RU"/>
        </w:rPr>
      </w:pPr>
    </w:p>
    <w:p w14:paraId="6C62099A" w14:textId="77777777" w:rsidR="007D743F" w:rsidRPr="001B0ABF" w:rsidRDefault="007D743F" w:rsidP="00DE519E">
      <w:pPr>
        <w:numPr>
          <w:ilvl w:val="3"/>
          <w:numId w:val="8"/>
        </w:numPr>
        <w:tabs>
          <w:tab w:val="left" w:pos="993"/>
        </w:tabs>
        <w:ind w:left="0" w:firstLine="0"/>
        <w:jc w:val="both"/>
        <w:rPr>
          <w:rFonts w:eastAsia="Times New Roman"/>
          <w:szCs w:val="24"/>
          <w:lang w:eastAsia="ru-RU"/>
        </w:rPr>
      </w:pPr>
      <w:r w:rsidRPr="001B0ABF">
        <w:rPr>
          <w:rFonts w:eastAsia="Times New Roman"/>
          <w:szCs w:val="24"/>
          <w:lang w:eastAsia="ru-RU"/>
        </w:rPr>
        <w:t xml:space="preserve">Режим шестидневной рабочей недели с одним выходным днем, с указанием рабочих дней, времени начала и окончания работ, перерывов, в том </w:t>
      </w:r>
      <w:r w:rsidRPr="001B0ABF">
        <w:rPr>
          <w:rFonts w:eastAsia="Times New Roman"/>
          <w:szCs w:val="24"/>
          <w:lang w:eastAsia="ru-RU"/>
        </w:rPr>
        <w:lastRenderedPageBreak/>
        <w:t xml:space="preserve">числе для питания и отдыха, устанавливается </w:t>
      </w:r>
      <w:r>
        <w:rPr>
          <w:rFonts w:eastAsia="Times New Roman"/>
          <w:szCs w:val="24"/>
          <w:lang w:eastAsia="ru-RU"/>
        </w:rPr>
        <w:t xml:space="preserve">по соглашению сторон и оформляется дополнительным соглашением к трудовому договору </w:t>
      </w:r>
      <w:r w:rsidRPr="001B0ABF">
        <w:rPr>
          <w:rFonts w:eastAsia="Times New Roman"/>
          <w:szCs w:val="24"/>
          <w:lang w:eastAsia="ru-RU"/>
        </w:rPr>
        <w:t>по должностям/профессиям согласно.</w:t>
      </w:r>
    </w:p>
    <w:p w14:paraId="6C62099B" w14:textId="77777777" w:rsidR="007D743F" w:rsidRPr="001B0ABF" w:rsidRDefault="007D743F" w:rsidP="007D743F">
      <w:pPr>
        <w:tabs>
          <w:tab w:val="left" w:pos="993"/>
        </w:tabs>
        <w:jc w:val="both"/>
        <w:rPr>
          <w:rFonts w:eastAsia="Times New Roman"/>
          <w:szCs w:val="24"/>
          <w:lang w:eastAsia="ru-RU"/>
        </w:rPr>
      </w:pPr>
    </w:p>
    <w:p w14:paraId="6C62099C" w14:textId="77777777" w:rsidR="007D743F" w:rsidRPr="001B0ABF" w:rsidRDefault="007D743F" w:rsidP="00DE519E">
      <w:pPr>
        <w:numPr>
          <w:ilvl w:val="3"/>
          <w:numId w:val="8"/>
        </w:numPr>
        <w:tabs>
          <w:tab w:val="left" w:pos="993"/>
        </w:tabs>
        <w:ind w:left="0" w:firstLine="0"/>
        <w:jc w:val="both"/>
        <w:rPr>
          <w:rFonts w:eastAsia="Times New Roman"/>
          <w:szCs w:val="24"/>
          <w:lang w:eastAsia="ru-RU"/>
        </w:rPr>
      </w:pPr>
      <w:r w:rsidRPr="001B0ABF">
        <w:rPr>
          <w:rFonts w:eastAsia="Times New Roman"/>
          <w:szCs w:val="24"/>
          <w:lang w:eastAsia="ru-RU"/>
        </w:rPr>
        <w:t>Режим шестидневной рабочей недели с одним выходным днем, с указанием рабочих дней, времени начала и окончания работ, перерывов, в том числе для питания и отдыха, устанавливается по соглашению сторон и закрепляется в трудовом договоре.</w:t>
      </w:r>
    </w:p>
    <w:p w14:paraId="6C62099D" w14:textId="77777777" w:rsidR="009F46B9" w:rsidRPr="001B0ABF" w:rsidRDefault="009F46B9" w:rsidP="001B0ABF">
      <w:pPr>
        <w:jc w:val="both"/>
        <w:rPr>
          <w:rFonts w:eastAsia="Times New Roman"/>
          <w:iCs/>
          <w:szCs w:val="24"/>
          <w:lang w:eastAsia="ru-RU"/>
        </w:rPr>
      </w:pPr>
    </w:p>
    <w:p w14:paraId="6C62099E" w14:textId="77777777" w:rsidR="001B0ABF" w:rsidRDefault="001B0ABF" w:rsidP="00DE519E">
      <w:pPr>
        <w:numPr>
          <w:ilvl w:val="3"/>
          <w:numId w:val="8"/>
        </w:numPr>
        <w:tabs>
          <w:tab w:val="left" w:pos="993"/>
        </w:tabs>
        <w:ind w:left="0" w:firstLine="0"/>
        <w:jc w:val="both"/>
        <w:rPr>
          <w:rFonts w:eastAsia="Times New Roman"/>
          <w:szCs w:val="24"/>
          <w:lang w:eastAsia="ru-RU"/>
        </w:rPr>
      </w:pPr>
      <w:r w:rsidRPr="001B0ABF">
        <w:rPr>
          <w:rFonts w:eastAsia="Times New Roman"/>
          <w:szCs w:val="24"/>
          <w:lang w:eastAsia="ru-RU"/>
        </w:rPr>
        <w:t>Работникам с шестидневной рабочей неделей, работающим при сменном режиме или суммированном учете рабочего времени, рабочие/выходные дни, время начала и окончания работ, время перерывов для отдыха и питания устанавливаются графиком рабочего времени.</w:t>
      </w:r>
    </w:p>
    <w:p w14:paraId="6C62099F" w14:textId="77777777" w:rsidR="00FF27E2" w:rsidRDefault="00FF27E2" w:rsidP="00FF27E2">
      <w:pPr>
        <w:pStyle w:val="afe"/>
        <w:rPr>
          <w:rFonts w:eastAsia="Times New Roman"/>
          <w:szCs w:val="24"/>
          <w:lang w:eastAsia="ru-RU"/>
        </w:rPr>
      </w:pPr>
    </w:p>
    <w:p w14:paraId="6C6209A0" w14:textId="77777777" w:rsidR="001B0ABF" w:rsidRPr="00665E11" w:rsidRDefault="001B0ABF" w:rsidP="001B0ABF">
      <w:pPr>
        <w:tabs>
          <w:tab w:val="left" w:pos="851"/>
        </w:tabs>
        <w:jc w:val="both"/>
        <w:rPr>
          <w:rFonts w:eastAsia="Times New Roman"/>
          <w:szCs w:val="24"/>
          <w:lang w:eastAsia="ru-RU"/>
        </w:rPr>
      </w:pPr>
    </w:p>
    <w:p w14:paraId="6C6209A1" w14:textId="77777777" w:rsidR="001B0ABF" w:rsidRPr="001B0ABF" w:rsidRDefault="001B0ABF" w:rsidP="00DE519E">
      <w:pPr>
        <w:keepNext/>
        <w:numPr>
          <w:ilvl w:val="1"/>
          <w:numId w:val="8"/>
        </w:numPr>
        <w:tabs>
          <w:tab w:val="left" w:pos="567"/>
        </w:tabs>
        <w:ind w:left="0" w:firstLine="0"/>
        <w:jc w:val="both"/>
        <w:outlineLvl w:val="1"/>
        <w:rPr>
          <w:rFonts w:ascii="Arial" w:eastAsia="Times New Roman" w:hAnsi="Arial"/>
          <w:b/>
          <w:caps/>
          <w:szCs w:val="24"/>
          <w:lang w:eastAsia="ru-RU"/>
        </w:rPr>
      </w:pPr>
      <w:bookmarkStart w:id="201" w:name="_Toc471811954"/>
      <w:bookmarkStart w:id="202" w:name="_Toc54178742"/>
      <w:bookmarkStart w:id="203" w:name="_Toc54180727"/>
      <w:bookmarkStart w:id="204" w:name="_Toc54334522"/>
      <w:bookmarkStart w:id="205" w:name="_Toc132972803"/>
      <w:r w:rsidRPr="001B0ABF">
        <w:rPr>
          <w:rFonts w:ascii="Arial" w:eastAsia="Times New Roman" w:hAnsi="Arial"/>
          <w:b/>
          <w:caps/>
          <w:szCs w:val="24"/>
          <w:lang w:eastAsia="ru-RU"/>
        </w:rPr>
        <w:t>СМЕННАЯ РАБОТА</w:t>
      </w:r>
      <w:bookmarkEnd w:id="201"/>
      <w:bookmarkEnd w:id="202"/>
      <w:bookmarkEnd w:id="203"/>
      <w:bookmarkEnd w:id="204"/>
      <w:bookmarkEnd w:id="205"/>
    </w:p>
    <w:p w14:paraId="6C6209A2" w14:textId="77777777" w:rsidR="001B0ABF" w:rsidRPr="001B0ABF" w:rsidRDefault="001B0ABF" w:rsidP="001B0ABF">
      <w:pPr>
        <w:jc w:val="both"/>
        <w:rPr>
          <w:rFonts w:eastAsia="Times New Roman"/>
          <w:szCs w:val="24"/>
          <w:lang w:eastAsia="ru-RU"/>
        </w:rPr>
      </w:pPr>
    </w:p>
    <w:p w14:paraId="6C6209A3" w14:textId="77777777" w:rsidR="001B0ABF" w:rsidRPr="001B0ABF" w:rsidRDefault="001B0ABF" w:rsidP="00DE519E">
      <w:pPr>
        <w:numPr>
          <w:ilvl w:val="2"/>
          <w:numId w:val="8"/>
        </w:numPr>
        <w:ind w:left="0" w:firstLine="0"/>
        <w:jc w:val="both"/>
        <w:rPr>
          <w:rFonts w:eastAsia="Times New Roman"/>
          <w:szCs w:val="24"/>
          <w:lang w:eastAsia="ru-RU"/>
        </w:rPr>
      </w:pPr>
      <w:bookmarkStart w:id="206" w:name="sub_10301"/>
      <w:r w:rsidRPr="001B0ABF">
        <w:rPr>
          <w:rFonts w:eastAsia="Times New Roman"/>
          <w:szCs w:val="24"/>
          <w:lang w:eastAsia="ru-RU"/>
        </w:rPr>
        <w:t>Сменная работа - работа в две, три или четыре смены - вводится в тех случаях, когда длительность производственного процесса превышает допустимую продолжительность ежедневной работы, а также в целях более эффективного использования оборудования, увеличения объема выпускаемой продукции или оказываемых услуг.</w:t>
      </w:r>
      <w:bookmarkStart w:id="207" w:name="sub_10302"/>
      <w:bookmarkEnd w:id="206"/>
      <w:r w:rsidRPr="001B0ABF">
        <w:rPr>
          <w:rFonts w:eastAsia="Times New Roman"/>
          <w:szCs w:val="24"/>
          <w:lang w:eastAsia="ru-RU"/>
        </w:rPr>
        <w:t xml:space="preserve"> При сменной работе каждая группа работников </w:t>
      </w:r>
      <w:r w:rsidRPr="001B0ABF">
        <w:rPr>
          <w:rFonts w:eastAsia="Times New Roman"/>
          <w:szCs w:val="24"/>
          <w:lang w:eastAsia="ru-RU"/>
        </w:rPr>
        <w:lastRenderedPageBreak/>
        <w:t>должна производить работу в течение установленной продолжительности рабочего времени в соответствии с графиком сменности.</w:t>
      </w:r>
    </w:p>
    <w:p w14:paraId="6C6209A4" w14:textId="77777777" w:rsidR="001B0ABF" w:rsidRPr="001B0ABF" w:rsidRDefault="001B0ABF" w:rsidP="001B0ABF">
      <w:pPr>
        <w:jc w:val="both"/>
        <w:rPr>
          <w:rFonts w:eastAsia="Times New Roman"/>
          <w:szCs w:val="24"/>
          <w:lang w:eastAsia="ru-RU"/>
        </w:rPr>
      </w:pPr>
    </w:p>
    <w:p w14:paraId="6C6209A5" w14:textId="77777777" w:rsidR="001B0ABF" w:rsidRPr="001B0ABF" w:rsidRDefault="001B0ABF" w:rsidP="00DE519E">
      <w:pPr>
        <w:numPr>
          <w:ilvl w:val="2"/>
          <w:numId w:val="8"/>
        </w:numPr>
        <w:ind w:left="0" w:firstLine="0"/>
        <w:jc w:val="both"/>
        <w:rPr>
          <w:rFonts w:eastAsia="Times New Roman"/>
          <w:szCs w:val="24"/>
          <w:lang w:eastAsia="ru-RU"/>
        </w:rPr>
      </w:pPr>
      <w:r w:rsidRPr="001B0ABF">
        <w:rPr>
          <w:rFonts w:eastAsia="Times New Roman"/>
          <w:szCs w:val="24"/>
          <w:lang w:eastAsia="ru-RU"/>
        </w:rPr>
        <w:t>При сменной работе может применяться суммированный учет рабочего времени.</w:t>
      </w:r>
    </w:p>
    <w:p w14:paraId="6C6209A6" w14:textId="77777777" w:rsidR="001B0ABF" w:rsidRPr="001B0ABF" w:rsidRDefault="001B0ABF" w:rsidP="001B0ABF">
      <w:pPr>
        <w:jc w:val="both"/>
        <w:rPr>
          <w:rFonts w:eastAsia="Times New Roman"/>
          <w:szCs w:val="24"/>
          <w:lang w:eastAsia="ru-RU"/>
        </w:rPr>
      </w:pPr>
    </w:p>
    <w:bookmarkEnd w:id="207"/>
    <w:p w14:paraId="6C6209A7" w14:textId="77777777" w:rsidR="001B0ABF" w:rsidRPr="001B0ABF" w:rsidRDefault="001B0ABF" w:rsidP="00DE519E">
      <w:pPr>
        <w:numPr>
          <w:ilvl w:val="2"/>
          <w:numId w:val="8"/>
        </w:numPr>
        <w:ind w:left="0" w:firstLine="0"/>
        <w:jc w:val="both"/>
        <w:rPr>
          <w:rFonts w:eastAsia="Times New Roman"/>
          <w:szCs w:val="24"/>
          <w:lang w:eastAsia="ru-RU"/>
        </w:rPr>
      </w:pPr>
      <w:r w:rsidRPr="001B0ABF">
        <w:rPr>
          <w:rFonts w:eastAsia="Times New Roman"/>
          <w:szCs w:val="24"/>
          <w:lang w:eastAsia="ru-RU"/>
        </w:rPr>
        <w:t xml:space="preserve">Сменный режим работы с указанием продолжительности учетного периода устанавливается по должностям/профессиям согласно </w:t>
      </w:r>
      <w:hyperlink w:anchor="_Приложение_6._Форма" w:history="1">
        <w:r w:rsidRPr="001B0ABF">
          <w:rPr>
            <w:rFonts w:eastAsia="Times New Roman"/>
            <w:color w:val="0000FF"/>
            <w:szCs w:val="24"/>
            <w:u w:val="single"/>
            <w:lang w:eastAsia="ru-RU"/>
          </w:rPr>
          <w:t>Приложению</w:t>
        </w:r>
        <w:r w:rsidR="00D11050">
          <w:rPr>
            <w:rFonts w:eastAsia="Times New Roman"/>
            <w:color w:val="0000FF"/>
            <w:szCs w:val="24"/>
            <w:u w:val="single"/>
            <w:lang w:eastAsia="ru-RU"/>
          </w:rPr>
          <w:t xml:space="preserve"> </w:t>
        </w:r>
        <w:r w:rsidR="00D11050" w:rsidRPr="00D11050">
          <w:rPr>
            <w:rFonts w:eastAsia="Times New Roman"/>
            <w:b/>
            <w:color w:val="0000FF"/>
            <w:szCs w:val="24"/>
            <w:u w:val="single"/>
            <w:lang w:eastAsia="ru-RU"/>
          </w:rPr>
          <w:t>5</w:t>
        </w:r>
      </w:hyperlink>
      <w:r w:rsidRPr="001B0ABF">
        <w:rPr>
          <w:rFonts w:eastAsia="Times New Roman"/>
          <w:szCs w:val="24"/>
          <w:lang w:eastAsia="ru-RU"/>
        </w:rPr>
        <w:t xml:space="preserve">. </w:t>
      </w:r>
    </w:p>
    <w:p w14:paraId="6C6209A8" w14:textId="77777777" w:rsidR="001B0ABF" w:rsidRPr="001B0ABF" w:rsidRDefault="001B0ABF" w:rsidP="001B0ABF">
      <w:pPr>
        <w:jc w:val="both"/>
        <w:rPr>
          <w:rFonts w:eastAsia="Times New Roman"/>
          <w:szCs w:val="24"/>
          <w:lang w:eastAsia="ru-RU"/>
        </w:rPr>
      </w:pPr>
    </w:p>
    <w:p w14:paraId="6C6209A9" w14:textId="77777777" w:rsidR="001B0ABF" w:rsidRPr="001B0ABF" w:rsidRDefault="001B0ABF" w:rsidP="00DE519E">
      <w:pPr>
        <w:numPr>
          <w:ilvl w:val="2"/>
          <w:numId w:val="8"/>
        </w:numPr>
        <w:ind w:left="0" w:firstLine="0"/>
        <w:jc w:val="both"/>
        <w:rPr>
          <w:rFonts w:eastAsia="Times New Roman"/>
          <w:szCs w:val="24"/>
          <w:lang w:eastAsia="ru-RU"/>
        </w:rPr>
      </w:pPr>
      <w:r w:rsidRPr="001B0ABF">
        <w:rPr>
          <w:rFonts w:eastAsia="Times New Roman"/>
          <w:szCs w:val="24"/>
          <w:lang w:eastAsia="ru-RU"/>
        </w:rPr>
        <w:t>При сменной работе режим рабочего времени для каждой группы работников регулируется графиком сменности</w:t>
      </w:r>
      <w:r w:rsidR="009051F3">
        <w:rPr>
          <w:rFonts w:eastAsia="Times New Roman"/>
          <w:szCs w:val="24"/>
          <w:lang w:eastAsia="ru-RU"/>
        </w:rPr>
        <w:t xml:space="preserve"> </w:t>
      </w:r>
      <w:r w:rsidR="00482976">
        <w:rPr>
          <w:rFonts w:eastAsia="Times New Roman"/>
          <w:szCs w:val="24"/>
          <w:lang w:eastAsia="ru-RU"/>
        </w:rPr>
        <w:t>(</w:t>
      </w:r>
      <w:hyperlink w:anchor="_Приложение_7._Форма" w:history="1">
        <w:r w:rsidR="00482976" w:rsidRPr="001B0ABF">
          <w:rPr>
            <w:rFonts w:eastAsia="Times New Roman"/>
            <w:color w:val="0000FF"/>
            <w:szCs w:val="24"/>
            <w:u w:val="single"/>
            <w:lang w:eastAsia="ru-RU"/>
          </w:rPr>
          <w:t>Приложени</w:t>
        </w:r>
        <w:r w:rsidR="00482976">
          <w:rPr>
            <w:rFonts w:eastAsia="Times New Roman"/>
            <w:color w:val="0000FF"/>
            <w:szCs w:val="24"/>
            <w:u w:val="single"/>
            <w:lang w:eastAsia="ru-RU"/>
          </w:rPr>
          <w:t>е</w:t>
        </w:r>
        <w:r w:rsidR="00482976" w:rsidRPr="001B0ABF">
          <w:rPr>
            <w:rFonts w:eastAsia="Times New Roman"/>
            <w:color w:val="0000FF"/>
            <w:szCs w:val="24"/>
            <w:u w:val="single"/>
            <w:lang w:eastAsia="ru-RU"/>
          </w:rPr>
          <w:t xml:space="preserve"> </w:t>
        </w:r>
      </w:hyperlink>
      <w:r w:rsidR="00482976">
        <w:rPr>
          <w:rFonts w:eastAsia="Times New Roman"/>
          <w:color w:val="0000FF"/>
          <w:szCs w:val="24"/>
          <w:u w:val="single"/>
          <w:lang w:eastAsia="ru-RU"/>
        </w:rPr>
        <w:t>20)</w:t>
      </w:r>
      <w:r w:rsidRPr="001B0ABF">
        <w:rPr>
          <w:rFonts w:eastAsia="Times New Roman"/>
          <w:szCs w:val="24"/>
          <w:lang w:eastAsia="ru-RU"/>
        </w:rPr>
        <w:t>, в соответствии с которым устанавливаются:</w:t>
      </w:r>
    </w:p>
    <w:p w14:paraId="6C6209AA" w14:textId="77777777" w:rsidR="001B0ABF" w:rsidRPr="001B0ABF" w:rsidRDefault="001B0ABF" w:rsidP="00DE519E">
      <w:pPr>
        <w:numPr>
          <w:ilvl w:val="0"/>
          <w:numId w:val="22"/>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количество и порядок чередования смен;</w:t>
      </w:r>
    </w:p>
    <w:p w14:paraId="6C6209AB" w14:textId="77777777" w:rsidR="001B0ABF" w:rsidRPr="001B0ABF" w:rsidRDefault="001B0ABF" w:rsidP="00DE519E">
      <w:pPr>
        <w:numPr>
          <w:ilvl w:val="0"/>
          <w:numId w:val="22"/>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продолжительность рабочей недели;</w:t>
      </w:r>
    </w:p>
    <w:p w14:paraId="6C6209AC" w14:textId="77777777" w:rsidR="001B0ABF" w:rsidRPr="001B0ABF" w:rsidRDefault="001B0ABF" w:rsidP="00DE519E">
      <w:pPr>
        <w:numPr>
          <w:ilvl w:val="0"/>
          <w:numId w:val="22"/>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продолжительность рабочей смены (в случаях отсутствия возможности уменьшения продолжительности работы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w:t>
      </w:r>
    </w:p>
    <w:p w14:paraId="6C6209AD" w14:textId="77777777" w:rsidR="001B0ABF" w:rsidRPr="001B0ABF" w:rsidRDefault="001B0ABF" w:rsidP="00DE519E">
      <w:pPr>
        <w:numPr>
          <w:ilvl w:val="0"/>
          <w:numId w:val="22"/>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начало и окончание ежедневной работы;</w:t>
      </w:r>
    </w:p>
    <w:p w14:paraId="6C6209AE" w14:textId="77777777" w:rsidR="001B0ABF" w:rsidRPr="001B0ABF" w:rsidRDefault="001B0ABF" w:rsidP="00DE519E">
      <w:pPr>
        <w:numPr>
          <w:ilvl w:val="0"/>
          <w:numId w:val="22"/>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перерывы для отдыха и питания;</w:t>
      </w:r>
    </w:p>
    <w:p w14:paraId="6C6209AF" w14:textId="77777777" w:rsidR="001B0ABF" w:rsidRPr="001B0ABF" w:rsidRDefault="001B0ABF" w:rsidP="00DE519E">
      <w:pPr>
        <w:numPr>
          <w:ilvl w:val="0"/>
          <w:numId w:val="22"/>
        </w:numPr>
        <w:tabs>
          <w:tab w:val="left" w:pos="539"/>
        </w:tabs>
        <w:spacing w:before="120"/>
        <w:ind w:left="538" w:hanging="357"/>
        <w:jc w:val="both"/>
        <w:rPr>
          <w:rFonts w:eastAsia="Times New Roman"/>
          <w:szCs w:val="24"/>
          <w:lang w:eastAsia="ru-RU"/>
        </w:rPr>
      </w:pPr>
      <w:r w:rsidRPr="001B0ABF">
        <w:rPr>
          <w:rFonts w:eastAsia="Times New Roman"/>
          <w:szCs w:val="24"/>
          <w:lang w:eastAsia="ru-RU"/>
        </w:rPr>
        <w:lastRenderedPageBreak/>
        <w:t>чередование рабочих и выходных дней.</w:t>
      </w:r>
    </w:p>
    <w:p w14:paraId="6C6209B0" w14:textId="77777777" w:rsidR="001B0ABF" w:rsidRPr="001B0ABF" w:rsidRDefault="001B0ABF" w:rsidP="001B0ABF">
      <w:pPr>
        <w:jc w:val="both"/>
      </w:pPr>
    </w:p>
    <w:p w14:paraId="6C6209B1" w14:textId="77777777" w:rsidR="001B0ABF" w:rsidRPr="00BE74A4" w:rsidRDefault="001B0ABF" w:rsidP="00DE519E">
      <w:pPr>
        <w:numPr>
          <w:ilvl w:val="2"/>
          <w:numId w:val="8"/>
        </w:numPr>
        <w:autoSpaceDE w:val="0"/>
        <w:autoSpaceDN w:val="0"/>
        <w:adjustRightInd w:val="0"/>
        <w:ind w:left="0" w:firstLine="0"/>
        <w:jc w:val="both"/>
        <w:rPr>
          <w:rFonts w:eastAsia="Times New Roman"/>
          <w:szCs w:val="24"/>
          <w:lang w:eastAsia="ru-RU"/>
        </w:rPr>
      </w:pPr>
      <w:r w:rsidRPr="00BE74A4">
        <w:rPr>
          <w:rFonts w:eastAsia="Times New Roman"/>
          <w:szCs w:val="24"/>
          <w:lang w:eastAsia="ru-RU"/>
        </w:rPr>
        <w:t>Графики сменности разрабатываются с учетом специфики работы, соблюдением установленной нормы рабочего времени за учетный период, правил предоставления еженедельного отдыха и междусменных перерывов и т.п. ответственными работниками структурных подразделений, с участием специалистов</w:t>
      </w:r>
      <w:r w:rsidR="00DE3612" w:rsidRPr="00BE74A4">
        <w:rPr>
          <w:rFonts w:eastAsia="Times New Roman"/>
          <w:szCs w:val="24"/>
          <w:lang w:eastAsia="ru-RU"/>
        </w:rPr>
        <w:t xml:space="preserve"> группы организации труда и мотивации персонала</w:t>
      </w:r>
      <w:r w:rsidRPr="00BE74A4">
        <w:rPr>
          <w:rFonts w:eastAsia="Times New Roman"/>
          <w:szCs w:val="24"/>
          <w:lang w:eastAsia="ru-RU"/>
        </w:rPr>
        <w:t xml:space="preserve"> и утверждаются руководителем Общества или лицом, его уполномоченным.</w:t>
      </w:r>
    </w:p>
    <w:p w14:paraId="6C6209B2" w14:textId="77777777" w:rsidR="001B0ABF" w:rsidRPr="001B0ABF" w:rsidRDefault="001B0ABF" w:rsidP="001B0ABF">
      <w:pPr>
        <w:autoSpaceDE w:val="0"/>
        <w:autoSpaceDN w:val="0"/>
        <w:adjustRightInd w:val="0"/>
        <w:jc w:val="both"/>
        <w:rPr>
          <w:rFonts w:eastAsia="Times New Roman"/>
          <w:szCs w:val="24"/>
          <w:lang w:eastAsia="ru-RU"/>
        </w:rPr>
      </w:pPr>
    </w:p>
    <w:p w14:paraId="6C6209B3" w14:textId="77777777" w:rsidR="001B0ABF" w:rsidRPr="005851BA" w:rsidRDefault="001B0ABF" w:rsidP="00DE519E">
      <w:pPr>
        <w:numPr>
          <w:ilvl w:val="2"/>
          <w:numId w:val="8"/>
        </w:numPr>
        <w:autoSpaceDE w:val="0"/>
        <w:autoSpaceDN w:val="0"/>
        <w:adjustRightInd w:val="0"/>
        <w:ind w:left="0" w:firstLine="0"/>
        <w:jc w:val="both"/>
        <w:rPr>
          <w:rFonts w:eastAsia="Times New Roman"/>
          <w:szCs w:val="24"/>
          <w:lang w:eastAsia="ru-RU"/>
        </w:rPr>
      </w:pPr>
      <w:r w:rsidRPr="001B0ABF">
        <w:rPr>
          <w:rFonts w:eastAsia="Times New Roman"/>
          <w:szCs w:val="24"/>
          <w:lang w:eastAsia="ru-RU"/>
        </w:rPr>
        <w:t>Работни</w:t>
      </w:r>
      <w:r w:rsidR="00312442">
        <w:rPr>
          <w:rFonts w:eastAsia="Times New Roman"/>
          <w:szCs w:val="24"/>
          <w:lang w:eastAsia="ru-RU"/>
        </w:rPr>
        <w:t xml:space="preserve">ки должны быть </w:t>
      </w:r>
      <w:r w:rsidR="00312442" w:rsidRPr="005851BA">
        <w:rPr>
          <w:rFonts w:eastAsia="Times New Roman"/>
          <w:szCs w:val="24"/>
          <w:lang w:eastAsia="ru-RU"/>
        </w:rPr>
        <w:t xml:space="preserve">ознакомлены под </w:t>
      </w:r>
      <w:r w:rsidR="00E62B75">
        <w:rPr>
          <w:rFonts w:eastAsia="Times New Roman"/>
          <w:szCs w:val="24"/>
          <w:lang w:eastAsia="ru-RU"/>
        </w:rPr>
        <w:t>подпись</w:t>
      </w:r>
      <w:r w:rsidR="00994074" w:rsidRPr="005851BA">
        <w:rPr>
          <w:rFonts w:eastAsia="Times New Roman"/>
          <w:szCs w:val="24"/>
          <w:lang w:eastAsia="ru-RU"/>
        </w:rPr>
        <w:t xml:space="preserve"> </w:t>
      </w:r>
      <w:r w:rsidRPr="005851BA">
        <w:rPr>
          <w:rFonts w:eastAsia="Times New Roman"/>
          <w:szCs w:val="24"/>
          <w:lang w:eastAsia="ru-RU"/>
        </w:rPr>
        <w:t xml:space="preserve">с утвержденным графиком сменности не менее, чем за </w:t>
      </w:r>
      <w:r w:rsidR="002114F1">
        <w:rPr>
          <w:rFonts w:eastAsia="Times New Roman"/>
          <w:szCs w:val="24"/>
          <w:lang w:eastAsia="ru-RU"/>
        </w:rPr>
        <w:t>1</w:t>
      </w:r>
      <w:r w:rsidR="002114F1" w:rsidRPr="005851BA">
        <w:rPr>
          <w:rFonts w:eastAsia="Times New Roman"/>
          <w:szCs w:val="24"/>
          <w:lang w:eastAsia="ru-RU"/>
        </w:rPr>
        <w:t xml:space="preserve"> </w:t>
      </w:r>
      <w:r w:rsidRPr="005851BA">
        <w:rPr>
          <w:rFonts w:eastAsia="Times New Roman"/>
          <w:szCs w:val="24"/>
          <w:lang w:eastAsia="ru-RU"/>
        </w:rPr>
        <w:t>месяц до даты введения его в действие</w:t>
      </w:r>
      <w:r w:rsidRPr="005851BA">
        <w:rPr>
          <w:rFonts w:eastAsia="Times New Roman"/>
          <w:color w:val="000000"/>
          <w:szCs w:val="24"/>
          <w:lang w:eastAsia="ru-RU"/>
        </w:rPr>
        <w:t>.</w:t>
      </w:r>
    </w:p>
    <w:p w14:paraId="6C6209B4" w14:textId="77777777" w:rsidR="001B0ABF" w:rsidRPr="005851BA" w:rsidRDefault="001B0ABF" w:rsidP="001B0ABF">
      <w:pPr>
        <w:jc w:val="both"/>
      </w:pPr>
    </w:p>
    <w:p w14:paraId="6C6209B5" w14:textId="77777777" w:rsidR="001B0ABF" w:rsidRPr="005851BA" w:rsidRDefault="001B0ABF" w:rsidP="00DE519E">
      <w:pPr>
        <w:numPr>
          <w:ilvl w:val="2"/>
          <w:numId w:val="8"/>
        </w:numPr>
        <w:autoSpaceDE w:val="0"/>
        <w:autoSpaceDN w:val="0"/>
        <w:adjustRightInd w:val="0"/>
        <w:ind w:left="0" w:firstLine="0"/>
        <w:jc w:val="both"/>
        <w:rPr>
          <w:rFonts w:eastAsia="Times New Roman"/>
          <w:szCs w:val="24"/>
          <w:lang w:eastAsia="ru-RU"/>
        </w:rPr>
      </w:pPr>
      <w:r w:rsidRPr="005851BA">
        <w:rPr>
          <w:rFonts w:eastAsia="Times New Roman"/>
          <w:color w:val="000000"/>
          <w:szCs w:val="24"/>
          <w:lang w:eastAsia="ru-RU"/>
        </w:rPr>
        <w:t xml:space="preserve">Изменение </w:t>
      </w:r>
      <w:r w:rsidRPr="005851BA">
        <w:rPr>
          <w:rFonts w:eastAsia="Times New Roman"/>
          <w:szCs w:val="24"/>
          <w:lang w:eastAsia="ru-RU"/>
        </w:rPr>
        <w:t>графика работы</w:t>
      </w:r>
      <w:r w:rsidRPr="005851BA">
        <w:rPr>
          <w:rFonts w:eastAsia="Times New Roman"/>
          <w:color w:val="000000"/>
          <w:szCs w:val="24"/>
          <w:lang w:eastAsia="ru-RU"/>
        </w:rPr>
        <w:t xml:space="preserve"> для отдельного работника оформляется с его согласия (форма согласия на изменение действующего графика</w:t>
      </w:r>
      <w:r w:rsidRPr="001B0ABF">
        <w:rPr>
          <w:rFonts w:eastAsia="Times New Roman"/>
          <w:color w:val="000000"/>
          <w:szCs w:val="24"/>
          <w:lang w:eastAsia="ru-RU"/>
        </w:rPr>
        <w:t xml:space="preserve"> сменности представлен в </w:t>
      </w:r>
      <w:r w:rsidR="00665E11">
        <w:rPr>
          <w:rFonts w:eastAsia="Times New Roman"/>
          <w:color w:val="000000"/>
          <w:szCs w:val="24"/>
          <w:lang w:eastAsia="ru-RU"/>
        </w:rPr>
        <w:br/>
      </w:r>
      <w:hyperlink w:anchor="_Приложение_7._Форма" w:history="1">
        <w:r w:rsidRPr="001B0ABF">
          <w:rPr>
            <w:rFonts w:eastAsia="Times New Roman"/>
            <w:color w:val="0000FF"/>
            <w:szCs w:val="24"/>
            <w:u w:val="single"/>
            <w:lang w:eastAsia="ru-RU"/>
          </w:rPr>
          <w:t xml:space="preserve">Приложении </w:t>
        </w:r>
      </w:hyperlink>
      <w:r w:rsidR="004E368C">
        <w:rPr>
          <w:rFonts w:eastAsia="Times New Roman"/>
          <w:color w:val="0000FF"/>
          <w:szCs w:val="24"/>
          <w:u w:val="single"/>
          <w:lang w:eastAsia="ru-RU"/>
        </w:rPr>
        <w:t>6</w:t>
      </w:r>
      <w:r w:rsidR="00BE74A4">
        <w:rPr>
          <w:rFonts w:eastAsia="Times New Roman"/>
          <w:color w:val="0000FF"/>
          <w:szCs w:val="24"/>
          <w:u w:val="single"/>
          <w:lang w:eastAsia="ru-RU"/>
        </w:rPr>
        <w:t>)</w:t>
      </w:r>
      <w:r w:rsidRPr="001B0ABF">
        <w:rPr>
          <w:rFonts w:eastAsia="Times New Roman"/>
          <w:i/>
          <w:szCs w:val="24"/>
          <w:lang w:eastAsia="ru-RU"/>
        </w:rPr>
        <w:t>.</w:t>
      </w:r>
      <w:r w:rsidRPr="001B0ABF">
        <w:rPr>
          <w:rFonts w:eastAsia="Times New Roman"/>
          <w:color w:val="000000"/>
          <w:szCs w:val="24"/>
          <w:lang w:eastAsia="ru-RU"/>
        </w:rPr>
        <w:t xml:space="preserve"> Внесение изменений в график сменности производится в том же порядке, что при его утверждении. </w:t>
      </w:r>
      <w:r w:rsidR="00856CE4">
        <w:rPr>
          <w:rFonts w:eastAsia="Times New Roman"/>
          <w:szCs w:val="24"/>
          <w:lang w:eastAsia="ru-RU"/>
        </w:rPr>
        <w:t xml:space="preserve">С измененным </w:t>
      </w:r>
      <w:r w:rsidR="00856CE4" w:rsidRPr="005851BA">
        <w:rPr>
          <w:rFonts w:eastAsia="Times New Roman"/>
          <w:szCs w:val="24"/>
          <w:lang w:eastAsia="ru-RU"/>
        </w:rPr>
        <w:t>графиком сменности</w:t>
      </w:r>
      <w:r w:rsidRPr="005851BA">
        <w:rPr>
          <w:rFonts w:eastAsia="Times New Roman"/>
          <w:szCs w:val="24"/>
          <w:lang w:eastAsia="ru-RU"/>
        </w:rPr>
        <w:t xml:space="preserve"> работники должны быть ознакомлены за </w:t>
      </w:r>
      <w:r w:rsidR="002114F1">
        <w:rPr>
          <w:rFonts w:eastAsia="Times New Roman"/>
          <w:szCs w:val="24"/>
          <w:lang w:eastAsia="ru-RU"/>
        </w:rPr>
        <w:t>1</w:t>
      </w:r>
      <w:r w:rsidR="002114F1" w:rsidRPr="005851BA">
        <w:rPr>
          <w:rFonts w:eastAsia="Times New Roman"/>
          <w:szCs w:val="24"/>
          <w:lang w:eastAsia="ru-RU"/>
        </w:rPr>
        <w:t xml:space="preserve"> </w:t>
      </w:r>
      <w:r w:rsidRPr="005851BA">
        <w:rPr>
          <w:rFonts w:eastAsia="Times New Roman"/>
          <w:szCs w:val="24"/>
          <w:lang w:eastAsia="ru-RU"/>
        </w:rPr>
        <w:t xml:space="preserve">месяц до даты введения его в действие. </w:t>
      </w:r>
    </w:p>
    <w:p w14:paraId="6C6209B6" w14:textId="77777777" w:rsidR="001B0ABF" w:rsidRPr="001B0ABF" w:rsidRDefault="001B0ABF" w:rsidP="001B0ABF">
      <w:pPr>
        <w:jc w:val="both"/>
      </w:pPr>
    </w:p>
    <w:p w14:paraId="6C6209B7" w14:textId="77777777" w:rsidR="001B0ABF" w:rsidRPr="001B0ABF" w:rsidRDefault="001B0ABF" w:rsidP="00DE519E">
      <w:pPr>
        <w:numPr>
          <w:ilvl w:val="2"/>
          <w:numId w:val="8"/>
        </w:numPr>
        <w:autoSpaceDE w:val="0"/>
        <w:autoSpaceDN w:val="0"/>
        <w:adjustRightInd w:val="0"/>
        <w:ind w:left="0" w:firstLine="0"/>
        <w:jc w:val="both"/>
        <w:rPr>
          <w:rFonts w:eastAsia="Times New Roman"/>
          <w:szCs w:val="24"/>
          <w:lang w:eastAsia="ru-RU"/>
        </w:rPr>
      </w:pPr>
      <w:r w:rsidRPr="001B0ABF">
        <w:rPr>
          <w:rFonts w:eastAsia="Times New Roman"/>
          <w:szCs w:val="24"/>
          <w:lang w:eastAsia="ru-RU"/>
        </w:rPr>
        <w:t>Ответственность за составление, согласование, своевременное ознакомление и изменение графиков сменности</w:t>
      </w:r>
      <w:r w:rsidRPr="001B0ABF">
        <w:t xml:space="preserve"> </w:t>
      </w:r>
      <w:r w:rsidRPr="001B0ABF">
        <w:rPr>
          <w:rFonts w:eastAsia="Times New Roman"/>
          <w:szCs w:val="24"/>
          <w:lang w:eastAsia="ru-RU"/>
        </w:rPr>
        <w:t>возлагается на руководителей соответ</w:t>
      </w:r>
      <w:r w:rsidRPr="001B0ABF">
        <w:rPr>
          <w:rFonts w:eastAsia="Times New Roman"/>
          <w:szCs w:val="24"/>
          <w:lang w:eastAsia="ru-RU"/>
        </w:rPr>
        <w:lastRenderedPageBreak/>
        <w:t>ствующих структурных подразделений (иных должностных лиц) в соответствии с должностными инструкциями или положениями о структурных подразделениях.</w:t>
      </w:r>
    </w:p>
    <w:p w14:paraId="6C6209B8" w14:textId="77777777" w:rsidR="001B0ABF" w:rsidRPr="001B0ABF" w:rsidRDefault="001B0ABF" w:rsidP="001B0ABF">
      <w:pPr>
        <w:jc w:val="both"/>
      </w:pPr>
    </w:p>
    <w:p w14:paraId="6C6209B9" w14:textId="77777777" w:rsidR="001B0ABF" w:rsidRPr="001B0ABF" w:rsidRDefault="001B0ABF" w:rsidP="00DE519E">
      <w:pPr>
        <w:numPr>
          <w:ilvl w:val="2"/>
          <w:numId w:val="8"/>
        </w:numPr>
        <w:autoSpaceDE w:val="0"/>
        <w:autoSpaceDN w:val="0"/>
        <w:adjustRightInd w:val="0"/>
        <w:ind w:left="0" w:firstLine="0"/>
        <w:jc w:val="both"/>
        <w:rPr>
          <w:rFonts w:eastAsia="Times New Roman"/>
          <w:szCs w:val="24"/>
          <w:lang w:eastAsia="ru-RU"/>
        </w:rPr>
      </w:pPr>
      <w:r w:rsidRPr="001B0ABF">
        <w:rPr>
          <w:rFonts w:eastAsia="Times New Roman"/>
          <w:color w:val="000000"/>
          <w:szCs w:val="24"/>
          <w:lang w:eastAsia="ru-RU"/>
        </w:rPr>
        <w:t xml:space="preserve">Перерыв для отдыха и питания при сменной работе разрешается в установленном </w:t>
      </w:r>
      <w:r w:rsidR="005B20A1">
        <w:rPr>
          <w:rFonts w:eastAsia="Times New Roman"/>
          <w:color w:val="000000"/>
          <w:szCs w:val="24"/>
          <w:lang w:eastAsia="ru-RU"/>
        </w:rPr>
        <w:t>действующим трудовым законодательством РФ порядке</w:t>
      </w:r>
      <w:r w:rsidRPr="001B0ABF">
        <w:rPr>
          <w:rFonts w:eastAsia="Times New Roman"/>
          <w:color w:val="000000"/>
          <w:szCs w:val="24"/>
          <w:lang w:eastAsia="ru-RU"/>
        </w:rPr>
        <w:t xml:space="preserve">. На работах, где по условиям производства (работы) предоставление перерыва для отдыха и питания невозможно, работнику предоставляется возможность для отдыха и приема пищи в рабочее время в специально отведенном для этих целей помещении. Продолжительность перерыва в подобной ситуации </w:t>
      </w:r>
      <w:r w:rsidR="003C372F">
        <w:rPr>
          <w:rFonts w:eastAsia="Times New Roman"/>
          <w:color w:val="000000"/>
          <w:szCs w:val="24"/>
          <w:lang w:eastAsia="ru-RU"/>
        </w:rPr>
        <w:t>составляет</w:t>
      </w:r>
      <w:r w:rsidRPr="001B0ABF">
        <w:rPr>
          <w:rFonts w:eastAsia="Times New Roman"/>
          <w:color w:val="000000"/>
          <w:szCs w:val="24"/>
          <w:lang w:eastAsia="ru-RU"/>
        </w:rPr>
        <w:t xml:space="preserve"> 30 минут, при этом отведенное время для отдыха и питания включается в рабочее время и подлежит оплате.</w:t>
      </w:r>
    </w:p>
    <w:p w14:paraId="6C6209BA" w14:textId="77777777" w:rsidR="001B0ABF" w:rsidRPr="001B0ABF" w:rsidRDefault="001B0ABF" w:rsidP="001B0ABF">
      <w:pPr>
        <w:jc w:val="both"/>
      </w:pPr>
    </w:p>
    <w:p w14:paraId="6C6209BB" w14:textId="77777777" w:rsidR="001B0ABF" w:rsidRPr="001B0ABF" w:rsidRDefault="001B0ABF" w:rsidP="00DE519E">
      <w:pPr>
        <w:numPr>
          <w:ilvl w:val="2"/>
          <w:numId w:val="8"/>
        </w:numPr>
        <w:tabs>
          <w:tab w:val="left" w:pos="851"/>
        </w:tabs>
        <w:autoSpaceDE w:val="0"/>
        <w:autoSpaceDN w:val="0"/>
        <w:adjustRightInd w:val="0"/>
        <w:ind w:left="0" w:firstLine="0"/>
        <w:jc w:val="both"/>
        <w:rPr>
          <w:rFonts w:eastAsia="Times New Roman"/>
          <w:szCs w:val="24"/>
          <w:lang w:eastAsia="ru-RU"/>
        </w:rPr>
      </w:pPr>
      <w:r w:rsidRPr="001B0ABF">
        <w:rPr>
          <w:rFonts w:eastAsia="Times New Roman"/>
          <w:color w:val="000000"/>
          <w:szCs w:val="24"/>
          <w:lang w:eastAsia="ru-RU"/>
        </w:rPr>
        <w:t>При сменном режиме работ работникам запрещается:</w:t>
      </w:r>
    </w:p>
    <w:p w14:paraId="6C6209BC" w14:textId="77777777" w:rsidR="001B0ABF" w:rsidRPr="001B0ABF" w:rsidRDefault="001B0ABF" w:rsidP="00DE519E">
      <w:pPr>
        <w:numPr>
          <w:ilvl w:val="0"/>
          <w:numId w:val="22"/>
        </w:numPr>
        <w:tabs>
          <w:tab w:val="left" w:pos="539"/>
        </w:tabs>
        <w:spacing w:before="120"/>
        <w:ind w:left="538" w:hanging="357"/>
        <w:jc w:val="both"/>
        <w:rPr>
          <w:rFonts w:eastAsia="Times New Roman"/>
          <w:color w:val="000000"/>
          <w:szCs w:val="24"/>
          <w:lang w:eastAsia="ru-RU"/>
        </w:rPr>
      </w:pPr>
      <w:r w:rsidRPr="001B0ABF">
        <w:rPr>
          <w:rFonts w:eastAsia="Times New Roman"/>
          <w:color w:val="000000"/>
          <w:szCs w:val="24"/>
          <w:lang w:eastAsia="ru-RU"/>
        </w:rPr>
        <w:t>работать в течение двух смен подряд;</w:t>
      </w:r>
    </w:p>
    <w:p w14:paraId="6C6209BD" w14:textId="77777777" w:rsidR="001B0ABF" w:rsidRPr="001B0ABF" w:rsidRDefault="001B0ABF" w:rsidP="00DE519E">
      <w:pPr>
        <w:numPr>
          <w:ilvl w:val="0"/>
          <w:numId w:val="22"/>
        </w:numPr>
        <w:tabs>
          <w:tab w:val="left" w:pos="539"/>
        </w:tabs>
        <w:spacing w:before="120"/>
        <w:ind w:left="538" w:hanging="357"/>
        <w:jc w:val="both"/>
        <w:rPr>
          <w:rFonts w:eastAsia="Times New Roman"/>
          <w:color w:val="000000"/>
          <w:szCs w:val="24"/>
          <w:lang w:eastAsia="ru-RU"/>
        </w:rPr>
      </w:pPr>
      <w:r w:rsidRPr="001B0ABF">
        <w:rPr>
          <w:rFonts w:eastAsia="Times New Roman"/>
          <w:color w:val="000000"/>
          <w:szCs w:val="24"/>
          <w:lang w:eastAsia="ru-RU"/>
        </w:rPr>
        <w:t>на работах с непрерывным процессом производства оставлять рабочее место в неустановленное графиком время;</w:t>
      </w:r>
    </w:p>
    <w:p w14:paraId="6C6209BE" w14:textId="77777777" w:rsidR="001B0ABF" w:rsidRPr="001B0ABF" w:rsidRDefault="001B0ABF" w:rsidP="00DE519E">
      <w:pPr>
        <w:numPr>
          <w:ilvl w:val="0"/>
          <w:numId w:val="22"/>
        </w:numPr>
        <w:tabs>
          <w:tab w:val="left" w:pos="539"/>
        </w:tabs>
        <w:spacing w:before="120"/>
        <w:ind w:left="538" w:hanging="357"/>
        <w:jc w:val="both"/>
        <w:rPr>
          <w:rFonts w:eastAsia="Times New Roman"/>
          <w:color w:val="000000"/>
          <w:szCs w:val="24"/>
          <w:lang w:eastAsia="ru-RU"/>
        </w:rPr>
      </w:pPr>
      <w:r w:rsidRPr="001B0ABF">
        <w:rPr>
          <w:rFonts w:eastAsia="Times New Roman"/>
          <w:color w:val="000000"/>
          <w:szCs w:val="24"/>
          <w:lang w:eastAsia="ru-RU"/>
        </w:rPr>
        <w:t>передавать смену работнику с явными признаками болезни, алкогольного, токсического или наркотического опьянения;</w:t>
      </w:r>
    </w:p>
    <w:p w14:paraId="6C6209BF" w14:textId="77777777" w:rsidR="001B0ABF" w:rsidRPr="001B0ABF" w:rsidRDefault="001B0ABF" w:rsidP="00DE519E">
      <w:pPr>
        <w:numPr>
          <w:ilvl w:val="0"/>
          <w:numId w:val="22"/>
        </w:numPr>
        <w:tabs>
          <w:tab w:val="left" w:pos="539"/>
        </w:tabs>
        <w:spacing w:before="120"/>
        <w:ind w:left="538" w:hanging="357"/>
        <w:jc w:val="both"/>
        <w:rPr>
          <w:rFonts w:eastAsia="Times New Roman"/>
          <w:color w:val="000000"/>
          <w:szCs w:val="24"/>
          <w:lang w:eastAsia="ru-RU"/>
        </w:rPr>
      </w:pPr>
      <w:r w:rsidRPr="001B0ABF">
        <w:rPr>
          <w:rFonts w:eastAsia="Times New Roman"/>
          <w:color w:val="000000"/>
          <w:szCs w:val="24"/>
          <w:lang w:eastAsia="ru-RU"/>
        </w:rPr>
        <w:t>оставлять работу до прихода сменного работника.</w:t>
      </w:r>
    </w:p>
    <w:p w14:paraId="6C6209C0" w14:textId="77777777" w:rsidR="001B0ABF" w:rsidRPr="001B0ABF" w:rsidRDefault="001B0ABF" w:rsidP="001B0ABF">
      <w:pPr>
        <w:jc w:val="both"/>
        <w:rPr>
          <w:color w:val="000000"/>
          <w:lang w:eastAsia="ru-RU"/>
        </w:rPr>
      </w:pPr>
    </w:p>
    <w:p w14:paraId="6C6209C1" w14:textId="77777777" w:rsidR="001B0ABF" w:rsidRPr="001B0ABF" w:rsidRDefault="001B0ABF" w:rsidP="00DE519E">
      <w:pPr>
        <w:numPr>
          <w:ilvl w:val="2"/>
          <w:numId w:val="8"/>
        </w:numPr>
        <w:tabs>
          <w:tab w:val="left" w:pos="851"/>
        </w:tabs>
        <w:ind w:left="0" w:firstLine="0"/>
        <w:jc w:val="both"/>
        <w:rPr>
          <w:color w:val="000000"/>
          <w:lang w:eastAsia="ru-RU"/>
        </w:rPr>
      </w:pPr>
      <w:r w:rsidRPr="001B0ABF">
        <w:rPr>
          <w:color w:val="000000"/>
          <w:lang w:eastAsia="ru-RU"/>
        </w:rPr>
        <w:lastRenderedPageBreak/>
        <w:t>В случае неявки сменяющего работника, работник, сдающий смену, сообщает об этом непосредственному руководителю, который обязан принять меры к замене его другим работником.</w:t>
      </w:r>
    </w:p>
    <w:p w14:paraId="6C6209C2" w14:textId="77777777" w:rsidR="001B0ABF" w:rsidRPr="001B0ABF" w:rsidRDefault="001B0ABF" w:rsidP="001B0ABF">
      <w:pPr>
        <w:jc w:val="both"/>
      </w:pPr>
    </w:p>
    <w:p w14:paraId="6C6209C3" w14:textId="77777777" w:rsidR="001B0ABF" w:rsidRPr="001B0ABF" w:rsidRDefault="001B0ABF" w:rsidP="001B0ABF">
      <w:pPr>
        <w:jc w:val="both"/>
      </w:pPr>
    </w:p>
    <w:p w14:paraId="6C6209C4" w14:textId="77777777" w:rsidR="001B0ABF" w:rsidRPr="001B0ABF" w:rsidRDefault="001B0ABF" w:rsidP="00DE519E">
      <w:pPr>
        <w:keepNext/>
        <w:numPr>
          <w:ilvl w:val="1"/>
          <w:numId w:val="8"/>
        </w:numPr>
        <w:tabs>
          <w:tab w:val="left" w:pos="567"/>
        </w:tabs>
        <w:ind w:left="0" w:firstLine="0"/>
        <w:jc w:val="both"/>
        <w:outlineLvl w:val="1"/>
        <w:rPr>
          <w:rFonts w:ascii="Arial" w:eastAsia="Times New Roman" w:hAnsi="Arial"/>
          <w:b/>
          <w:caps/>
          <w:szCs w:val="24"/>
          <w:lang w:eastAsia="ru-RU"/>
        </w:rPr>
      </w:pPr>
      <w:bookmarkStart w:id="208" w:name="_Toc471811955"/>
      <w:bookmarkStart w:id="209" w:name="_Toc54178743"/>
      <w:bookmarkStart w:id="210" w:name="_Toc54180728"/>
      <w:bookmarkStart w:id="211" w:name="_Toc54334523"/>
      <w:bookmarkStart w:id="212" w:name="_Toc132972804"/>
      <w:r w:rsidRPr="001B0ABF">
        <w:rPr>
          <w:rFonts w:ascii="Arial" w:eastAsia="Times New Roman" w:hAnsi="Arial"/>
          <w:b/>
          <w:caps/>
          <w:szCs w:val="24"/>
          <w:lang w:eastAsia="ru-RU"/>
        </w:rPr>
        <w:t>РАЗДЕЛЕНИЕ РАБОЧЕГО ДНЯ НА ЧАСТИ</w:t>
      </w:r>
      <w:bookmarkEnd w:id="208"/>
      <w:bookmarkEnd w:id="209"/>
      <w:bookmarkEnd w:id="210"/>
      <w:bookmarkEnd w:id="211"/>
      <w:bookmarkEnd w:id="212"/>
    </w:p>
    <w:p w14:paraId="6C6209C5" w14:textId="77777777" w:rsidR="001B0ABF" w:rsidRPr="001B0ABF" w:rsidRDefault="001B0ABF" w:rsidP="001B0ABF">
      <w:pPr>
        <w:jc w:val="both"/>
        <w:rPr>
          <w:rFonts w:eastAsia="Times New Roman"/>
          <w:szCs w:val="24"/>
          <w:lang w:eastAsia="ru-RU"/>
        </w:rPr>
      </w:pPr>
    </w:p>
    <w:p w14:paraId="6C6209C6" w14:textId="77777777" w:rsidR="001B0ABF" w:rsidRPr="001B0ABF" w:rsidRDefault="001B0ABF" w:rsidP="00DE519E">
      <w:pPr>
        <w:numPr>
          <w:ilvl w:val="2"/>
          <w:numId w:val="8"/>
        </w:numPr>
        <w:ind w:left="0" w:firstLine="0"/>
        <w:jc w:val="both"/>
        <w:rPr>
          <w:rFonts w:eastAsia="Times New Roman"/>
          <w:szCs w:val="24"/>
          <w:lang w:eastAsia="ru-RU"/>
        </w:rPr>
      </w:pPr>
      <w:r w:rsidRPr="001B0ABF">
        <w:rPr>
          <w:rFonts w:eastAsia="Times New Roman"/>
          <w:szCs w:val="24"/>
          <w:lang w:eastAsia="ru-RU"/>
        </w:rPr>
        <w:t xml:space="preserve">При производстве работ, интенсивность которых неодинакова в течение рабочего дня (смены), </w:t>
      </w:r>
      <w:r w:rsidRPr="001B0ABF">
        <w:rPr>
          <w:rFonts w:eastAsia="Times New Roman"/>
          <w:b/>
          <w:szCs w:val="24"/>
          <w:lang w:eastAsia="ru-RU"/>
        </w:rPr>
        <w:t>рабочий день может быть разделен на части</w:t>
      </w:r>
      <w:r w:rsidRPr="001B0ABF">
        <w:rPr>
          <w:rFonts w:eastAsia="Times New Roman"/>
          <w:szCs w:val="24"/>
          <w:lang w:eastAsia="ru-RU"/>
        </w:rPr>
        <w:t xml:space="preserve">, с тем, чтобы общая продолжительность рабочего времени не превышала установленной продолжительности ежедневной работы. </w:t>
      </w:r>
    </w:p>
    <w:p w14:paraId="6C6209C7" w14:textId="77777777" w:rsidR="001B0ABF" w:rsidRPr="001B0ABF" w:rsidRDefault="001B0ABF" w:rsidP="001B0ABF">
      <w:pPr>
        <w:jc w:val="both"/>
        <w:rPr>
          <w:rFonts w:eastAsia="Times New Roman"/>
          <w:szCs w:val="24"/>
          <w:lang w:eastAsia="ru-RU"/>
        </w:rPr>
      </w:pPr>
    </w:p>
    <w:p w14:paraId="6C6209C8" w14:textId="77777777" w:rsidR="001B0ABF" w:rsidRPr="001B0ABF" w:rsidRDefault="001B0ABF" w:rsidP="00DE519E">
      <w:pPr>
        <w:numPr>
          <w:ilvl w:val="2"/>
          <w:numId w:val="8"/>
        </w:numPr>
        <w:ind w:left="0" w:firstLine="0"/>
        <w:jc w:val="both"/>
        <w:rPr>
          <w:rFonts w:eastAsia="Times New Roman"/>
          <w:szCs w:val="24"/>
          <w:lang w:eastAsia="ru-RU"/>
        </w:rPr>
      </w:pPr>
      <w:r w:rsidRPr="001B0ABF">
        <w:rPr>
          <w:rFonts w:eastAsia="Times New Roman"/>
          <w:szCs w:val="24"/>
          <w:lang w:eastAsia="ru-RU"/>
        </w:rPr>
        <w:t xml:space="preserve">Данный режим предусматривает предоставление работнику в течение рабочего дня (смены) </w:t>
      </w:r>
      <w:r w:rsidR="002114F1">
        <w:rPr>
          <w:rFonts w:eastAsia="Times New Roman"/>
          <w:szCs w:val="24"/>
          <w:lang w:eastAsia="ru-RU"/>
        </w:rPr>
        <w:t>1</w:t>
      </w:r>
      <w:r w:rsidRPr="001B0ABF">
        <w:rPr>
          <w:rFonts w:eastAsia="Times New Roman"/>
          <w:szCs w:val="24"/>
          <w:lang w:eastAsia="ru-RU"/>
        </w:rPr>
        <w:t>-</w:t>
      </w:r>
      <w:r w:rsidR="002114F1">
        <w:rPr>
          <w:rFonts w:eastAsia="Times New Roman"/>
          <w:szCs w:val="24"/>
          <w:lang w:eastAsia="ru-RU"/>
        </w:rPr>
        <w:t>3</w:t>
      </w:r>
      <w:r w:rsidR="002114F1" w:rsidRPr="001B0ABF">
        <w:rPr>
          <w:rFonts w:eastAsia="Times New Roman"/>
          <w:szCs w:val="24"/>
          <w:lang w:eastAsia="ru-RU"/>
        </w:rPr>
        <w:t xml:space="preserve"> </w:t>
      </w:r>
      <w:r w:rsidRPr="001B0ABF">
        <w:rPr>
          <w:rFonts w:eastAsia="Times New Roman"/>
          <w:szCs w:val="24"/>
          <w:lang w:eastAsia="ru-RU"/>
        </w:rPr>
        <w:t>длительных перерыва. Количество и продолжительность перерывов устанавливается в зависимости от интенсивности работы. Перерывы в рабочее время не включаются и не оплачиваются.</w:t>
      </w:r>
    </w:p>
    <w:p w14:paraId="6C6209C9" w14:textId="77777777" w:rsidR="001B0ABF" w:rsidRPr="001B0ABF" w:rsidRDefault="001B0ABF" w:rsidP="001B0ABF">
      <w:pPr>
        <w:jc w:val="both"/>
      </w:pPr>
    </w:p>
    <w:p w14:paraId="6C6209CA" w14:textId="77777777" w:rsidR="001B0ABF" w:rsidRPr="001B0ABF" w:rsidRDefault="001B0ABF" w:rsidP="00DE519E">
      <w:pPr>
        <w:numPr>
          <w:ilvl w:val="2"/>
          <w:numId w:val="8"/>
        </w:numPr>
        <w:ind w:left="0" w:firstLine="0"/>
        <w:jc w:val="both"/>
        <w:rPr>
          <w:rFonts w:eastAsia="Times New Roman"/>
          <w:szCs w:val="24"/>
          <w:lang w:eastAsia="ru-RU"/>
        </w:rPr>
      </w:pPr>
      <w:r w:rsidRPr="001B0ABF">
        <w:rPr>
          <w:rFonts w:eastAsia="Times New Roman"/>
          <w:szCs w:val="24"/>
          <w:lang w:eastAsia="ru-RU"/>
        </w:rPr>
        <w:t xml:space="preserve">Вне зависимости от количества частей, на которые разделен рабочий день, и их продолжительности работнику предоставляется перерыв для отдыха и питания продолжительностью не более </w:t>
      </w:r>
      <w:r w:rsidR="002114F1">
        <w:rPr>
          <w:rFonts w:eastAsia="Times New Roman"/>
          <w:szCs w:val="24"/>
          <w:lang w:eastAsia="ru-RU"/>
        </w:rPr>
        <w:t>2</w:t>
      </w:r>
      <w:r w:rsidR="002114F1" w:rsidRPr="001B0ABF">
        <w:rPr>
          <w:rFonts w:eastAsia="Times New Roman"/>
          <w:szCs w:val="24"/>
          <w:lang w:eastAsia="ru-RU"/>
        </w:rPr>
        <w:t xml:space="preserve"> </w:t>
      </w:r>
      <w:r w:rsidRPr="001B0ABF">
        <w:rPr>
          <w:rFonts w:eastAsia="Times New Roman"/>
          <w:szCs w:val="24"/>
          <w:lang w:eastAsia="ru-RU"/>
        </w:rPr>
        <w:t xml:space="preserve">часов и не менее 30 минут, который в рабочее время не включается. Время, предоставляемое для отдыха и питания, </w:t>
      </w:r>
      <w:r w:rsidRPr="001B0ABF">
        <w:rPr>
          <w:rFonts w:eastAsia="Times New Roman"/>
          <w:szCs w:val="24"/>
          <w:lang w:eastAsia="ru-RU"/>
        </w:rPr>
        <w:lastRenderedPageBreak/>
        <w:t>может быть использовано в любой части рабочего дня или присоединено к одному из перерывов между частями.</w:t>
      </w:r>
    </w:p>
    <w:p w14:paraId="6C6209CB" w14:textId="77777777" w:rsidR="001B0ABF" w:rsidRPr="001B0ABF" w:rsidRDefault="001B0ABF" w:rsidP="001B0ABF">
      <w:pPr>
        <w:jc w:val="both"/>
      </w:pPr>
    </w:p>
    <w:p w14:paraId="6C6209CC" w14:textId="77777777" w:rsidR="001B0ABF" w:rsidRPr="003B50EB" w:rsidRDefault="001B0ABF" w:rsidP="00DE519E">
      <w:pPr>
        <w:numPr>
          <w:ilvl w:val="2"/>
          <w:numId w:val="8"/>
        </w:numPr>
        <w:ind w:left="0" w:firstLine="0"/>
        <w:jc w:val="both"/>
      </w:pPr>
      <w:r w:rsidRPr="004E368C">
        <w:rPr>
          <w:rFonts w:eastAsia="Times New Roman"/>
          <w:szCs w:val="24"/>
          <w:lang w:eastAsia="ru-RU"/>
        </w:rPr>
        <w:t xml:space="preserve">Установление режима разделенного рабочего дня работникам производится в соответствии с требованиями ТК РФ, </w:t>
      </w:r>
      <w:r w:rsidRPr="004E368C">
        <w:rPr>
          <w:szCs w:val="24"/>
        </w:rPr>
        <w:t>иными нормативными правовыми актами, определяющими правила установ</w:t>
      </w:r>
      <w:r w:rsidR="004E368C">
        <w:rPr>
          <w:szCs w:val="24"/>
        </w:rPr>
        <w:t>ления разделенного рабочего дня.</w:t>
      </w:r>
    </w:p>
    <w:p w14:paraId="6C6209CD" w14:textId="77777777" w:rsidR="003B50EB" w:rsidRDefault="003B50EB" w:rsidP="003B50EB">
      <w:pPr>
        <w:pStyle w:val="afe"/>
      </w:pPr>
    </w:p>
    <w:p w14:paraId="6C6209CE" w14:textId="77777777" w:rsidR="004E368C" w:rsidRPr="00482976" w:rsidRDefault="003B50EB" w:rsidP="00DE519E">
      <w:pPr>
        <w:numPr>
          <w:ilvl w:val="2"/>
          <w:numId w:val="8"/>
        </w:numPr>
        <w:ind w:left="0" w:firstLine="0"/>
        <w:jc w:val="both"/>
        <w:rPr>
          <w:rFonts w:eastAsia="Times New Roman"/>
          <w:szCs w:val="24"/>
          <w:lang w:eastAsia="ru-RU"/>
        </w:rPr>
      </w:pPr>
      <w:r w:rsidRPr="00482976">
        <w:rPr>
          <w:rFonts w:eastAsia="Times New Roman"/>
          <w:szCs w:val="24"/>
          <w:lang w:eastAsia="ru-RU"/>
        </w:rPr>
        <w:t xml:space="preserve">Режим разделенного рабочего дня с указанием рабочих дней, времени начала и окончания работ, количества перерывов, в том числе для питания и отдыха, устанавливается по должностям/профессиям согласно </w:t>
      </w:r>
      <w:hyperlink w:anchor="_Приложение_7._Форма" w:history="1">
        <w:r w:rsidR="00482976" w:rsidRPr="001B0ABF">
          <w:rPr>
            <w:rFonts w:eastAsia="Times New Roman"/>
            <w:color w:val="0000FF"/>
            <w:szCs w:val="24"/>
            <w:u w:val="single"/>
            <w:lang w:eastAsia="ru-RU"/>
          </w:rPr>
          <w:t xml:space="preserve">Приложении </w:t>
        </w:r>
      </w:hyperlink>
      <w:r w:rsidR="00482976">
        <w:rPr>
          <w:rFonts w:eastAsia="Times New Roman"/>
          <w:color w:val="0000FF"/>
          <w:szCs w:val="24"/>
          <w:u w:val="single"/>
          <w:lang w:eastAsia="ru-RU"/>
        </w:rPr>
        <w:t>7.</w:t>
      </w:r>
    </w:p>
    <w:p w14:paraId="6C6209CF" w14:textId="77777777" w:rsidR="00E84B07" w:rsidRPr="00600C2B" w:rsidRDefault="00E84B07" w:rsidP="001B0ABF">
      <w:pPr>
        <w:jc w:val="both"/>
        <w:rPr>
          <w:rFonts w:eastAsia="Times New Roman"/>
          <w:szCs w:val="24"/>
          <w:lang w:eastAsia="ru-RU"/>
        </w:rPr>
      </w:pPr>
    </w:p>
    <w:p w14:paraId="6C6209D0" w14:textId="77777777" w:rsidR="001B0ABF" w:rsidRPr="001B0ABF" w:rsidRDefault="001B0ABF" w:rsidP="00DE519E">
      <w:pPr>
        <w:keepNext/>
        <w:numPr>
          <w:ilvl w:val="1"/>
          <w:numId w:val="8"/>
        </w:numPr>
        <w:tabs>
          <w:tab w:val="left" w:pos="567"/>
        </w:tabs>
        <w:ind w:left="0" w:firstLine="0"/>
        <w:jc w:val="both"/>
        <w:outlineLvl w:val="1"/>
        <w:rPr>
          <w:rFonts w:ascii="Arial" w:eastAsia="Times New Roman" w:hAnsi="Arial"/>
          <w:b/>
          <w:caps/>
          <w:szCs w:val="24"/>
          <w:lang w:eastAsia="ru-RU"/>
        </w:rPr>
      </w:pPr>
      <w:bookmarkStart w:id="213" w:name="_Toc471811956"/>
      <w:bookmarkStart w:id="214" w:name="_Toc54178744"/>
      <w:bookmarkStart w:id="215" w:name="_Toc54180729"/>
      <w:bookmarkStart w:id="216" w:name="_Toc54334524"/>
      <w:bookmarkStart w:id="217" w:name="_Toc132972805"/>
      <w:r w:rsidRPr="001B0ABF">
        <w:rPr>
          <w:rFonts w:ascii="Arial" w:eastAsia="Times New Roman" w:hAnsi="Arial"/>
          <w:b/>
          <w:caps/>
          <w:szCs w:val="24"/>
          <w:lang w:eastAsia="ru-RU"/>
        </w:rPr>
        <w:t>РЕЖИМ ГИБКОГО РАБОЧЕГО ВРЕМЕНИ</w:t>
      </w:r>
      <w:bookmarkEnd w:id="213"/>
      <w:bookmarkEnd w:id="214"/>
      <w:bookmarkEnd w:id="215"/>
      <w:bookmarkEnd w:id="216"/>
      <w:bookmarkEnd w:id="217"/>
    </w:p>
    <w:p w14:paraId="6C6209D1" w14:textId="77777777" w:rsidR="001B0ABF" w:rsidRPr="001B0ABF" w:rsidRDefault="001B0ABF" w:rsidP="001B0ABF">
      <w:pPr>
        <w:jc w:val="both"/>
        <w:rPr>
          <w:rFonts w:eastAsia="Times New Roman"/>
          <w:szCs w:val="24"/>
          <w:lang w:eastAsia="ru-RU"/>
        </w:rPr>
      </w:pPr>
    </w:p>
    <w:p w14:paraId="6C6209D2" w14:textId="77777777" w:rsidR="001B0ABF" w:rsidRPr="001B0ABF" w:rsidRDefault="001B0ABF" w:rsidP="00DE519E">
      <w:pPr>
        <w:numPr>
          <w:ilvl w:val="2"/>
          <w:numId w:val="8"/>
        </w:numPr>
        <w:ind w:left="0" w:firstLine="0"/>
        <w:jc w:val="both"/>
        <w:rPr>
          <w:rFonts w:eastAsia="Times New Roman"/>
          <w:szCs w:val="24"/>
          <w:lang w:eastAsia="ru-RU"/>
        </w:rPr>
      </w:pPr>
      <w:r w:rsidRPr="001B0ABF">
        <w:rPr>
          <w:rFonts w:eastAsia="Times New Roman"/>
          <w:szCs w:val="24"/>
          <w:lang w:eastAsia="ru-RU"/>
        </w:rPr>
        <w:t xml:space="preserve">По соглашению сторон работнику может быть установлен </w:t>
      </w:r>
      <w:r w:rsidRPr="001B0ABF">
        <w:rPr>
          <w:rFonts w:eastAsia="Times New Roman"/>
          <w:b/>
          <w:szCs w:val="24"/>
          <w:lang w:eastAsia="ru-RU"/>
        </w:rPr>
        <w:t>режим гибкого рабочего времени</w:t>
      </w:r>
      <w:r w:rsidRPr="001B0ABF">
        <w:rPr>
          <w:rFonts w:eastAsia="Times New Roman"/>
          <w:szCs w:val="24"/>
          <w:lang w:eastAsia="ru-RU"/>
        </w:rPr>
        <w:t xml:space="preserve">, при котором начало, окончание, общая продолжительность рабочего дня (смены), время перерывов для отдыха и питания, определяется трудовым договором (отдельным Соглашением сторон). </w:t>
      </w:r>
    </w:p>
    <w:p w14:paraId="6C6209D3" w14:textId="77777777" w:rsidR="001B0ABF" w:rsidRPr="001B0ABF" w:rsidRDefault="001B0ABF" w:rsidP="001B0ABF">
      <w:pPr>
        <w:jc w:val="both"/>
        <w:rPr>
          <w:rFonts w:eastAsia="Times New Roman"/>
          <w:szCs w:val="24"/>
          <w:lang w:eastAsia="ru-RU"/>
        </w:rPr>
      </w:pPr>
    </w:p>
    <w:p w14:paraId="6C6209D4" w14:textId="77777777" w:rsidR="001B0ABF" w:rsidRPr="001B0ABF" w:rsidRDefault="001B0ABF" w:rsidP="00DE519E">
      <w:pPr>
        <w:numPr>
          <w:ilvl w:val="2"/>
          <w:numId w:val="8"/>
        </w:numPr>
        <w:ind w:left="0" w:firstLine="0"/>
        <w:jc w:val="both"/>
        <w:rPr>
          <w:rFonts w:eastAsia="Times New Roman"/>
          <w:szCs w:val="24"/>
          <w:lang w:eastAsia="ru-RU"/>
        </w:rPr>
      </w:pPr>
      <w:r w:rsidRPr="001B0ABF">
        <w:rPr>
          <w:rFonts w:eastAsia="Times New Roman"/>
          <w:szCs w:val="24"/>
          <w:lang w:eastAsia="ru-RU"/>
        </w:rPr>
        <w:t>При данном режиме допускается (в определенных пределах) саморегулирование работником начала, окончания и общей продолжительности рабочего дня (что должно быть обусловлено трудовым договором). При этом тре</w:t>
      </w:r>
      <w:r w:rsidRPr="001B0ABF">
        <w:rPr>
          <w:rFonts w:eastAsia="Times New Roman"/>
          <w:szCs w:val="24"/>
          <w:lang w:eastAsia="ru-RU"/>
        </w:rPr>
        <w:lastRenderedPageBreak/>
        <w:t>буется полная отработка работником установленного баланса рабочего времени в течение соответствующих учетных периодов (рабочего дня, недели, месяца и других).</w:t>
      </w:r>
    </w:p>
    <w:p w14:paraId="6C6209D5" w14:textId="77777777" w:rsidR="001B0ABF" w:rsidRPr="001B0ABF" w:rsidRDefault="001B0ABF" w:rsidP="001B0ABF">
      <w:pPr>
        <w:jc w:val="both"/>
        <w:rPr>
          <w:rFonts w:eastAsia="Times New Roman"/>
          <w:szCs w:val="24"/>
          <w:lang w:eastAsia="ru-RU"/>
        </w:rPr>
      </w:pPr>
    </w:p>
    <w:p w14:paraId="6C6209D6" w14:textId="77777777" w:rsidR="001B0ABF" w:rsidRPr="001B0ABF" w:rsidRDefault="001B0ABF" w:rsidP="001B0ABF">
      <w:pPr>
        <w:jc w:val="both"/>
        <w:rPr>
          <w:rFonts w:eastAsia="Times New Roman"/>
          <w:szCs w:val="24"/>
          <w:lang w:eastAsia="ru-RU"/>
        </w:rPr>
      </w:pPr>
    </w:p>
    <w:p w14:paraId="6C6209D7" w14:textId="77777777" w:rsidR="001B0ABF" w:rsidRPr="001B0ABF" w:rsidRDefault="001B0ABF" w:rsidP="00DE519E">
      <w:pPr>
        <w:keepNext/>
        <w:numPr>
          <w:ilvl w:val="1"/>
          <w:numId w:val="8"/>
        </w:numPr>
        <w:tabs>
          <w:tab w:val="left" w:pos="567"/>
        </w:tabs>
        <w:ind w:left="0" w:firstLine="0"/>
        <w:jc w:val="both"/>
        <w:outlineLvl w:val="1"/>
        <w:rPr>
          <w:rFonts w:ascii="Arial" w:eastAsia="Times New Roman" w:hAnsi="Arial"/>
          <w:b/>
          <w:caps/>
          <w:szCs w:val="24"/>
          <w:lang w:eastAsia="ru-RU"/>
        </w:rPr>
      </w:pPr>
      <w:bookmarkStart w:id="218" w:name="_Toc471811957"/>
      <w:bookmarkStart w:id="219" w:name="_Toc54178745"/>
      <w:bookmarkStart w:id="220" w:name="_Toc54180730"/>
      <w:bookmarkStart w:id="221" w:name="_Toc54334525"/>
      <w:bookmarkStart w:id="222" w:name="_Toc132972806"/>
      <w:r w:rsidRPr="001B0ABF">
        <w:rPr>
          <w:rFonts w:ascii="Arial" w:eastAsia="Times New Roman" w:hAnsi="Arial"/>
          <w:b/>
          <w:caps/>
          <w:szCs w:val="24"/>
          <w:lang w:eastAsia="ru-RU"/>
        </w:rPr>
        <w:t>РЕЖИМ НЕНОРМИРОВАННОГО РАБОЧЕГО ДНЯ</w:t>
      </w:r>
      <w:bookmarkEnd w:id="218"/>
      <w:bookmarkEnd w:id="219"/>
      <w:bookmarkEnd w:id="220"/>
      <w:bookmarkEnd w:id="221"/>
      <w:bookmarkEnd w:id="222"/>
    </w:p>
    <w:p w14:paraId="6C6209D8" w14:textId="77777777" w:rsidR="001B0ABF" w:rsidRPr="001B0ABF" w:rsidRDefault="001B0ABF" w:rsidP="001B0ABF">
      <w:pPr>
        <w:jc w:val="both"/>
        <w:rPr>
          <w:rFonts w:eastAsia="Times New Roman"/>
          <w:szCs w:val="24"/>
          <w:lang w:eastAsia="ru-RU"/>
        </w:rPr>
      </w:pPr>
    </w:p>
    <w:p w14:paraId="6C6209D9" w14:textId="77777777" w:rsidR="001B0ABF" w:rsidRPr="005851BA" w:rsidRDefault="001B0ABF" w:rsidP="00DE519E">
      <w:pPr>
        <w:numPr>
          <w:ilvl w:val="2"/>
          <w:numId w:val="8"/>
        </w:numPr>
        <w:ind w:left="0" w:firstLine="0"/>
        <w:jc w:val="both"/>
        <w:rPr>
          <w:rFonts w:eastAsia="Times New Roman"/>
          <w:szCs w:val="24"/>
          <w:lang w:eastAsia="ru-RU"/>
        </w:rPr>
      </w:pPr>
      <w:r w:rsidRPr="001B0ABF">
        <w:rPr>
          <w:rFonts w:eastAsia="Times New Roman"/>
          <w:b/>
          <w:szCs w:val="24"/>
          <w:lang w:eastAsia="ru-RU"/>
        </w:rPr>
        <w:t>Ненормированный рабочий день</w:t>
      </w:r>
      <w:r w:rsidRPr="001B0ABF">
        <w:rPr>
          <w:rFonts w:eastAsia="Times New Roman"/>
          <w:szCs w:val="24"/>
          <w:lang w:eastAsia="ru-RU"/>
        </w:rPr>
        <w:t xml:space="preserve"> - особый режим работы, в соответствии с которым отдельные работники могут по распоряжению работодателя при необходимости эпизодически </w:t>
      </w:r>
      <w:r w:rsidRPr="005851BA">
        <w:rPr>
          <w:rFonts w:eastAsia="Times New Roman"/>
          <w:szCs w:val="24"/>
          <w:lang w:eastAsia="ru-RU"/>
        </w:rPr>
        <w:t>привлекаться к выполнению своих трудовых функций за пределами установленной для них продолжительности рабочего времени.</w:t>
      </w:r>
    </w:p>
    <w:p w14:paraId="6C6209DA" w14:textId="77777777" w:rsidR="001B0ABF" w:rsidRPr="005851BA" w:rsidRDefault="001B0ABF" w:rsidP="001B0ABF">
      <w:pPr>
        <w:jc w:val="both"/>
        <w:rPr>
          <w:rFonts w:eastAsia="Times New Roman"/>
          <w:szCs w:val="24"/>
          <w:lang w:eastAsia="ru-RU"/>
        </w:rPr>
      </w:pPr>
    </w:p>
    <w:p w14:paraId="6C6209DB" w14:textId="77777777" w:rsidR="001B0ABF" w:rsidRPr="009E1822" w:rsidRDefault="001B0ABF" w:rsidP="00DE519E">
      <w:pPr>
        <w:numPr>
          <w:ilvl w:val="2"/>
          <w:numId w:val="8"/>
        </w:numPr>
        <w:ind w:left="0" w:firstLine="0"/>
        <w:jc w:val="both"/>
        <w:rPr>
          <w:rFonts w:eastAsia="Times New Roman"/>
          <w:szCs w:val="24"/>
          <w:lang w:eastAsia="ru-RU"/>
        </w:rPr>
      </w:pPr>
      <w:r w:rsidRPr="005851BA">
        <w:rPr>
          <w:rFonts w:eastAsia="Times New Roman"/>
          <w:szCs w:val="24"/>
          <w:lang w:eastAsia="ru-RU"/>
        </w:rPr>
        <w:t xml:space="preserve">Перечень должностей с ненормированным рабочим днем определяется </w:t>
      </w:r>
      <w:r w:rsidR="005B20A1">
        <w:rPr>
          <w:rFonts w:eastAsia="Times New Roman"/>
          <w:szCs w:val="24"/>
          <w:lang w:eastAsia="ru-RU"/>
        </w:rPr>
        <w:t xml:space="preserve">локальным нормативным документом работодателя </w:t>
      </w:r>
      <w:r w:rsidRPr="005851BA">
        <w:rPr>
          <w:rFonts w:eastAsia="Times New Roman"/>
          <w:szCs w:val="24"/>
          <w:lang w:eastAsia="ru-RU"/>
        </w:rPr>
        <w:t>с учетом производственной необходимости и целесообразности его установления для конкретных видов работ</w:t>
      </w:r>
      <w:r w:rsidRPr="005851BA">
        <w:rPr>
          <w:rFonts w:eastAsia="Times New Roman"/>
          <w:i/>
          <w:color w:val="FF0000"/>
          <w:szCs w:val="24"/>
          <w:lang w:eastAsia="ru-RU"/>
        </w:rPr>
        <w:t xml:space="preserve"> </w:t>
      </w:r>
      <w:r w:rsidRPr="005851BA">
        <w:rPr>
          <w:rFonts w:eastAsia="Times New Roman"/>
          <w:i/>
          <w:szCs w:val="24"/>
          <w:lang w:eastAsia="ru-RU"/>
        </w:rPr>
        <w:t xml:space="preserve">с учетом мнения представительного органа </w:t>
      </w:r>
      <w:r w:rsidRPr="009E1822">
        <w:rPr>
          <w:rFonts w:eastAsia="Times New Roman"/>
          <w:i/>
          <w:szCs w:val="24"/>
          <w:lang w:eastAsia="ru-RU"/>
        </w:rPr>
        <w:t xml:space="preserve">Работников. </w:t>
      </w:r>
    </w:p>
    <w:p w14:paraId="6C6209DC" w14:textId="77777777" w:rsidR="001B0ABF" w:rsidRPr="001B0ABF" w:rsidRDefault="001B0ABF" w:rsidP="001B0ABF">
      <w:pPr>
        <w:jc w:val="both"/>
      </w:pPr>
    </w:p>
    <w:p w14:paraId="6C6209DD" w14:textId="77777777" w:rsidR="001B0ABF" w:rsidRPr="001B0ABF" w:rsidRDefault="001B0ABF" w:rsidP="00DE519E">
      <w:pPr>
        <w:numPr>
          <w:ilvl w:val="2"/>
          <w:numId w:val="8"/>
        </w:numPr>
        <w:ind w:left="0" w:firstLine="0"/>
        <w:jc w:val="both"/>
        <w:rPr>
          <w:rFonts w:eastAsia="Times New Roman"/>
          <w:szCs w:val="24"/>
          <w:lang w:eastAsia="ru-RU"/>
        </w:rPr>
      </w:pPr>
      <w:r w:rsidRPr="001B0ABF">
        <w:rPr>
          <w:rFonts w:eastAsia="Times New Roman"/>
          <w:szCs w:val="24"/>
          <w:lang w:eastAsia="ru-RU"/>
        </w:rPr>
        <w:t xml:space="preserve">Ненормированный рабочий день может быть установлен по должностям согласно </w:t>
      </w:r>
      <w:hyperlink w:anchor="_Приложение_9._Форма" w:history="1">
        <w:r w:rsidRPr="001B0ABF">
          <w:rPr>
            <w:rFonts w:eastAsia="Times New Roman"/>
            <w:color w:val="0000FF"/>
            <w:szCs w:val="24"/>
            <w:u w:val="single"/>
            <w:lang w:eastAsia="ru-RU"/>
          </w:rPr>
          <w:t xml:space="preserve">Приложению </w:t>
        </w:r>
      </w:hyperlink>
      <w:r w:rsidR="00525570">
        <w:rPr>
          <w:rFonts w:eastAsia="Times New Roman"/>
          <w:color w:val="0000FF"/>
          <w:szCs w:val="24"/>
          <w:u w:val="single"/>
          <w:lang w:eastAsia="ru-RU"/>
        </w:rPr>
        <w:t>8</w:t>
      </w:r>
      <w:r w:rsidRPr="001B0ABF">
        <w:rPr>
          <w:rFonts w:eastAsia="Times New Roman"/>
          <w:szCs w:val="24"/>
          <w:lang w:eastAsia="ru-RU"/>
        </w:rPr>
        <w:t>. Фактическое установление режима ненормирован</w:t>
      </w:r>
      <w:r w:rsidRPr="001B0ABF">
        <w:rPr>
          <w:rFonts w:eastAsia="Times New Roman"/>
          <w:szCs w:val="24"/>
          <w:lang w:eastAsia="ru-RU"/>
        </w:rPr>
        <w:lastRenderedPageBreak/>
        <w:t xml:space="preserve">ного рабочего дня работнику, замещающему должность, включенную в </w:t>
      </w:r>
      <w:hyperlink w:anchor="_Приложение_9._Форма" w:history="1">
        <w:r w:rsidRPr="001B0ABF">
          <w:rPr>
            <w:rFonts w:eastAsia="Times New Roman"/>
            <w:color w:val="0000FF"/>
            <w:szCs w:val="24"/>
            <w:u w:val="single"/>
            <w:lang w:eastAsia="ru-RU"/>
          </w:rPr>
          <w:t xml:space="preserve">Приложение </w:t>
        </w:r>
        <w:r w:rsidR="00525570">
          <w:rPr>
            <w:rFonts w:eastAsia="Times New Roman"/>
            <w:color w:val="0000FF"/>
            <w:szCs w:val="24"/>
            <w:u w:val="single"/>
            <w:lang w:eastAsia="ru-RU"/>
          </w:rPr>
          <w:t>8</w:t>
        </w:r>
        <w:r w:rsidRPr="001B0ABF">
          <w:rPr>
            <w:rFonts w:eastAsia="Times New Roman"/>
            <w:color w:val="0000FF"/>
            <w:szCs w:val="24"/>
            <w:u w:val="single"/>
            <w:lang w:eastAsia="ru-RU"/>
          </w:rPr>
          <w:t>,</w:t>
        </w:r>
      </w:hyperlink>
      <w:r w:rsidRPr="001B0ABF">
        <w:rPr>
          <w:rFonts w:eastAsia="Times New Roman"/>
          <w:szCs w:val="24"/>
          <w:lang w:eastAsia="ru-RU"/>
        </w:rPr>
        <w:t xml:space="preserve"> осуществляется в порядке включения данного условия в трудовой договор.</w:t>
      </w:r>
    </w:p>
    <w:p w14:paraId="6C6209DE" w14:textId="77777777" w:rsidR="001B0ABF" w:rsidRPr="001B0ABF" w:rsidRDefault="001B0ABF" w:rsidP="001B0ABF">
      <w:pPr>
        <w:jc w:val="both"/>
      </w:pPr>
    </w:p>
    <w:p w14:paraId="6C6209DF" w14:textId="77777777" w:rsidR="001B0ABF" w:rsidRPr="001B0ABF" w:rsidRDefault="001B0ABF" w:rsidP="00DE519E">
      <w:pPr>
        <w:numPr>
          <w:ilvl w:val="2"/>
          <w:numId w:val="8"/>
        </w:numPr>
        <w:ind w:left="0" w:firstLine="0"/>
        <w:jc w:val="both"/>
        <w:rPr>
          <w:rFonts w:eastAsia="Times New Roman"/>
          <w:szCs w:val="24"/>
          <w:lang w:eastAsia="ru-RU"/>
        </w:rPr>
      </w:pPr>
      <w:r w:rsidRPr="001B0ABF">
        <w:rPr>
          <w:rFonts w:eastAsia="Times New Roman"/>
          <w:szCs w:val="24"/>
          <w:lang w:eastAsia="ru-RU"/>
        </w:rPr>
        <w:t xml:space="preserve">Работник, которому установлен режим ненормированного рабочего дня, </w:t>
      </w:r>
      <w:r w:rsidR="005B20A1">
        <w:rPr>
          <w:rFonts w:eastAsia="Times New Roman"/>
          <w:szCs w:val="24"/>
          <w:lang w:eastAsia="ru-RU"/>
        </w:rPr>
        <w:t xml:space="preserve">при необходимости эпизодически по распоряжению работодателя </w:t>
      </w:r>
      <w:r w:rsidRPr="001B0ABF">
        <w:rPr>
          <w:rFonts w:eastAsia="Times New Roman"/>
          <w:szCs w:val="24"/>
          <w:lang w:eastAsia="ru-RU"/>
        </w:rPr>
        <w:t xml:space="preserve">привлекается к работе за пределами установленной для него продолжительности рабочего времени без его согласия. Отказ работника без уважительных причин от выполнения такой работы может расцениваться как </w:t>
      </w:r>
      <w:r w:rsidR="00BF39B0">
        <w:rPr>
          <w:rFonts w:eastAsia="Times New Roman"/>
          <w:szCs w:val="24"/>
          <w:lang w:eastAsia="ru-RU"/>
        </w:rPr>
        <w:t>неисполнение</w:t>
      </w:r>
      <w:r w:rsidR="00BF39B0" w:rsidRPr="001B0ABF">
        <w:rPr>
          <w:rFonts w:eastAsia="Times New Roman"/>
          <w:szCs w:val="24"/>
          <w:lang w:eastAsia="ru-RU"/>
        </w:rPr>
        <w:t xml:space="preserve"> </w:t>
      </w:r>
      <w:r w:rsidRPr="001B0ABF">
        <w:rPr>
          <w:rFonts w:eastAsia="Times New Roman"/>
          <w:szCs w:val="24"/>
          <w:lang w:eastAsia="ru-RU"/>
        </w:rPr>
        <w:t>трудовых обязанностей и</w:t>
      </w:r>
      <w:r w:rsidR="00BF39B0">
        <w:rPr>
          <w:rFonts w:eastAsia="Times New Roman"/>
          <w:szCs w:val="24"/>
          <w:lang w:eastAsia="ru-RU"/>
        </w:rPr>
        <w:t xml:space="preserve"> может</w:t>
      </w:r>
      <w:r w:rsidRPr="001B0ABF">
        <w:rPr>
          <w:rFonts w:eastAsia="Times New Roman"/>
          <w:szCs w:val="24"/>
          <w:lang w:eastAsia="ru-RU"/>
        </w:rPr>
        <w:t xml:space="preserve"> повлечь за собой применение дисциплинарного взыскания.</w:t>
      </w:r>
    </w:p>
    <w:p w14:paraId="6C6209E0" w14:textId="77777777" w:rsidR="001B0ABF" w:rsidRPr="001B0ABF" w:rsidRDefault="001B0ABF" w:rsidP="001B0ABF">
      <w:pPr>
        <w:jc w:val="both"/>
      </w:pPr>
    </w:p>
    <w:p w14:paraId="6C6209E1" w14:textId="77777777" w:rsidR="001B0ABF" w:rsidRPr="001B0ABF" w:rsidRDefault="001B0ABF" w:rsidP="00DE519E">
      <w:pPr>
        <w:numPr>
          <w:ilvl w:val="2"/>
          <w:numId w:val="8"/>
        </w:numPr>
        <w:ind w:left="0" w:firstLine="0"/>
        <w:jc w:val="both"/>
        <w:rPr>
          <w:rFonts w:eastAsia="Times New Roman"/>
          <w:szCs w:val="24"/>
          <w:lang w:eastAsia="ru-RU"/>
        </w:rPr>
      </w:pPr>
      <w:r w:rsidRPr="001B0ABF">
        <w:rPr>
          <w:rFonts w:eastAsia="Times New Roman"/>
          <w:szCs w:val="24"/>
          <w:lang w:eastAsia="ru-RU"/>
        </w:rPr>
        <w:t>Работа в режиме ненормированного рабочего дня компенсируется предоставлением дополнительного отпуска.</w:t>
      </w:r>
    </w:p>
    <w:p w14:paraId="6C6209E2" w14:textId="77777777" w:rsidR="001B0ABF" w:rsidRPr="001B0ABF" w:rsidRDefault="001B0ABF" w:rsidP="001B0ABF">
      <w:pPr>
        <w:jc w:val="both"/>
        <w:rPr>
          <w:rFonts w:eastAsia="Times New Roman"/>
          <w:szCs w:val="24"/>
          <w:lang w:eastAsia="ru-RU"/>
        </w:rPr>
      </w:pPr>
    </w:p>
    <w:p w14:paraId="6C6209E3" w14:textId="77777777" w:rsidR="001B0ABF" w:rsidRPr="001B0ABF" w:rsidRDefault="001B0ABF" w:rsidP="001B0ABF">
      <w:pPr>
        <w:jc w:val="both"/>
        <w:rPr>
          <w:rFonts w:eastAsia="Times New Roman"/>
          <w:szCs w:val="24"/>
          <w:lang w:eastAsia="ru-RU"/>
        </w:rPr>
      </w:pPr>
    </w:p>
    <w:p w14:paraId="6C6209E4" w14:textId="77777777" w:rsidR="001B0ABF" w:rsidRPr="001B0ABF" w:rsidRDefault="009C07E6" w:rsidP="00DE519E">
      <w:pPr>
        <w:keepNext/>
        <w:numPr>
          <w:ilvl w:val="1"/>
          <w:numId w:val="8"/>
        </w:numPr>
        <w:tabs>
          <w:tab w:val="left" w:pos="567"/>
        </w:tabs>
        <w:ind w:left="0" w:firstLine="0"/>
        <w:jc w:val="both"/>
        <w:outlineLvl w:val="1"/>
        <w:rPr>
          <w:rFonts w:ascii="Arial" w:eastAsia="Times New Roman" w:hAnsi="Arial"/>
          <w:b/>
          <w:caps/>
          <w:szCs w:val="24"/>
          <w:lang w:eastAsia="ru-RU"/>
        </w:rPr>
      </w:pPr>
      <w:bookmarkStart w:id="223" w:name="_Toc54178748"/>
      <w:bookmarkStart w:id="224" w:name="_Toc54180733"/>
      <w:bookmarkStart w:id="225" w:name="_Toc54334528"/>
      <w:bookmarkStart w:id="226" w:name="_Toc132972807"/>
      <w:r w:rsidRPr="001B0ABF">
        <w:rPr>
          <w:rFonts w:ascii="Arial" w:eastAsia="Times New Roman" w:hAnsi="Arial"/>
          <w:b/>
          <w:szCs w:val="24"/>
          <w:lang w:eastAsia="ru-RU"/>
        </w:rPr>
        <w:t>РАБОТА В НОЧНОЕ ВРЕМЯ</w:t>
      </w:r>
      <w:bookmarkEnd w:id="223"/>
      <w:bookmarkEnd w:id="224"/>
      <w:bookmarkEnd w:id="225"/>
      <w:bookmarkEnd w:id="226"/>
    </w:p>
    <w:p w14:paraId="6C6209E5" w14:textId="77777777" w:rsidR="001B0ABF" w:rsidRPr="001B0ABF" w:rsidRDefault="001B0ABF" w:rsidP="001B0ABF">
      <w:pPr>
        <w:widowControl w:val="0"/>
        <w:jc w:val="both"/>
        <w:rPr>
          <w:rFonts w:eastAsia="Times New Roman"/>
          <w:szCs w:val="24"/>
          <w:lang w:eastAsia="ru-RU"/>
        </w:rPr>
      </w:pPr>
    </w:p>
    <w:p w14:paraId="6C6209E6" w14:textId="77777777" w:rsidR="001B0ABF" w:rsidRPr="001B0ABF" w:rsidRDefault="001B0ABF" w:rsidP="00DE519E">
      <w:pPr>
        <w:numPr>
          <w:ilvl w:val="2"/>
          <w:numId w:val="8"/>
        </w:numPr>
        <w:autoSpaceDE w:val="0"/>
        <w:autoSpaceDN w:val="0"/>
        <w:adjustRightInd w:val="0"/>
        <w:ind w:left="0" w:firstLine="0"/>
        <w:jc w:val="both"/>
        <w:rPr>
          <w:rFonts w:eastAsia="Times New Roman"/>
          <w:szCs w:val="24"/>
          <w:lang w:eastAsia="ru-RU"/>
        </w:rPr>
      </w:pPr>
      <w:bookmarkStart w:id="227" w:name="sub_961"/>
      <w:r w:rsidRPr="001B0ABF">
        <w:rPr>
          <w:rFonts w:eastAsia="Times New Roman"/>
          <w:szCs w:val="24"/>
          <w:lang w:eastAsia="ru-RU"/>
        </w:rPr>
        <w:t>Ночное время - время с 22 часов до 6 часов.</w:t>
      </w:r>
      <w:bookmarkStart w:id="228" w:name="sub_962"/>
      <w:bookmarkEnd w:id="227"/>
      <w:r w:rsidRPr="001B0ABF">
        <w:rPr>
          <w:rFonts w:eastAsia="Times New Roman"/>
          <w:szCs w:val="24"/>
          <w:lang w:eastAsia="ru-RU"/>
        </w:rPr>
        <w:t xml:space="preserve"> </w:t>
      </w:r>
    </w:p>
    <w:p w14:paraId="6C6209E7" w14:textId="77777777" w:rsidR="001B0ABF" w:rsidRPr="001B0ABF" w:rsidRDefault="001B0ABF" w:rsidP="001B0ABF">
      <w:pPr>
        <w:autoSpaceDE w:val="0"/>
        <w:autoSpaceDN w:val="0"/>
        <w:adjustRightInd w:val="0"/>
        <w:jc w:val="both"/>
        <w:rPr>
          <w:rFonts w:eastAsia="Times New Roman"/>
          <w:szCs w:val="24"/>
          <w:lang w:eastAsia="ru-RU"/>
        </w:rPr>
      </w:pPr>
    </w:p>
    <w:p w14:paraId="6C6209E8" w14:textId="77777777" w:rsidR="001B0ABF" w:rsidRPr="001B0ABF" w:rsidRDefault="001B0ABF" w:rsidP="00DE519E">
      <w:pPr>
        <w:numPr>
          <w:ilvl w:val="2"/>
          <w:numId w:val="8"/>
        </w:numPr>
        <w:autoSpaceDE w:val="0"/>
        <w:autoSpaceDN w:val="0"/>
        <w:adjustRightInd w:val="0"/>
        <w:ind w:left="0" w:firstLine="0"/>
        <w:jc w:val="both"/>
        <w:rPr>
          <w:rFonts w:eastAsia="Times New Roman"/>
          <w:szCs w:val="24"/>
          <w:lang w:eastAsia="ru-RU"/>
        </w:rPr>
      </w:pPr>
      <w:r w:rsidRPr="001B0ABF">
        <w:rPr>
          <w:rFonts w:eastAsia="Times New Roman"/>
          <w:szCs w:val="24"/>
          <w:lang w:eastAsia="ru-RU"/>
        </w:rPr>
        <w:lastRenderedPageBreak/>
        <w:t xml:space="preserve">Продолжительность работы (смены) в ночное время </w:t>
      </w:r>
      <w:bookmarkStart w:id="229" w:name="sub_963"/>
      <w:bookmarkEnd w:id="228"/>
      <w:r w:rsidRPr="001B0ABF">
        <w:rPr>
          <w:rFonts w:eastAsia="Times New Roman"/>
          <w:szCs w:val="24"/>
          <w:lang w:eastAsia="ru-RU"/>
        </w:rPr>
        <w:t>устанавливается графиком работ/ графиком сменности в соответствии с требованиями статьи 96 ТК РФ.</w:t>
      </w:r>
    </w:p>
    <w:p w14:paraId="6C6209E9" w14:textId="77777777" w:rsidR="001B0ABF" w:rsidRPr="001B0ABF" w:rsidRDefault="001B0ABF" w:rsidP="001B0ABF">
      <w:pPr>
        <w:autoSpaceDE w:val="0"/>
        <w:autoSpaceDN w:val="0"/>
        <w:adjustRightInd w:val="0"/>
        <w:jc w:val="both"/>
        <w:rPr>
          <w:rFonts w:eastAsia="Times New Roman"/>
          <w:szCs w:val="24"/>
          <w:lang w:eastAsia="ru-RU"/>
        </w:rPr>
      </w:pPr>
      <w:bookmarkStart w:id="230" w:name="sub_964"/>
      <w:bookmarkEnd w:id="229"/>
    </w:p>
    <w:p w14:paraId="6C6209EA" w14:textId="77777777" w:rsidR="001B0ABF" w:rsidRPr="001B0ABF" w:rsidRDefault="001B0ABF" w:rsidP="00DE519E">
      <w:pPr>
        <w:numPr>
          <w:ilvl w:val="2"/>
          <w:numId w:val="8"/>
        </w:numPr>
        <w:autoSpaceDE w:val="0"/>
        <w:autoSpaceDN w:val="0"/>
        <w:adjustRightInd w:val="0"/>
        <w:ind w:left="0" w:firstLine="0"/>
        <w:jc w:val="both"/>
        <w:rPr>
          <w:rFonts w:eastAsia="Times New Roman"/>
          <w:szCs w:val="24"/>
          <w:lang w:eastAsia="ru-RU"/>
        </w:rPr>
      </w:pPr>
      <w:r w:rsidRPr="001B0ABF">
        <w:rPr>
          <w:rFonts w:eastAsia="Times New Roman"/>
          <w:szCs w:val="24"/>
          <w:lang w:eastAsia="ru-RU"/>
        </w:rPr>
        <w:t xml:space="preserve">К работе в ночное время могут привлекаться работники, занимающие должности/профессии согласно </w:t>
      </w:r>
      <w:hyperlink w:anchor="_Приложение_11._Форма" w:history="1">
        <w:r w:rsidRPr="001B0ABF">
          <w:rPr>
            <w:rFonts w:eastAsia="Times New Roman"/>
            <w:color w:val="0000FF"/>
            <w:szCs w:val="24"/>
            <w:u w:val="single"/>
            <w:lang w:eastAsia="ru-RU"/>
          </w:rPr>
          <w:t xml:space="preserve">Приложению </w:t>
        </w:r>
      </w:hyperlink>
      <w:r w:rsidR="00525570">
        <w:rPr>
          <w:rFonts w:eastAsia="Times New Roman"/>
          <w:color w:val="0000FF"/>
          <w:szCs w:val="24"/>
          <w:u w:val="single"/>
          <w:lang w:eastAsia="ru-RU"/>
        </w:rPr>
        <w:t>9</w:t>
      </w:r>
      <w:r w:rsidR="00901BC7">
        <w:rPr>
          <w:rFonts w:eastAsia="Times New Roman"/>
          <w:szCs w:val="24"/>
          <w:lang w:eastAsia="ru-RU"/>
        </w:rPr>
        <w:t>.</w:t>
      </w:r>
    </w:p>
    <w:p w14:paraId="6C6209EB" w14:textId="77777777" w:rsidR="001B0ABF" w:rsidRPr="001B0ABF" w:rsidRDefault="001B0ABF" w:rsidP="001B0ABF">
      <w:pPr>
        <w:jc w:val="both"/>
      </w:pPr>
    </w:p>
    <w:p w14:paraId="6C6209EC" w14:textId="77777777" w:rsidR="001B0ABF" w:rsidRPr="001B0ABF" w:rsidRDefault="001B0ABF" w:rsidP="00DE519E">
      <w:pPr>
        <w:numPr>
          <w:ilvl w:val="2"/>
          <w:numId w:val="8"/>
        </w:numPr>
        <w:autoSpaceDE w:val="0"/>
        <w:autoSpaceDN w:val="0"/>
        <w:adjustRightInd w:val="0"/>
        <w:ind w:left="0" w:firstLine="0"/>
        <w:jc w:val="both"/>
        <w:rPr>
          <w:rFonts w:eastAsia="Times New Roman"/>
          <w:szCs w:val="24"/>
          <w:lang w:eastAsia="ru-RU"/>
        </w:rPr>
      </w:pPr>
      <w:bookmarkStart w:id="231" w:name="sub_965"/>
      <w:bookmarkEnd w:id="230"/>
      <w:r w:rsidRPr="001B0ABF">
        <w:rPr>
          <w:rFonts w:eastAsia="Times New Roman"/>
          <w:szCs w:val="24"/>
          <w:lang w:eastAsia="ru-RU"/>
        </w:rPr>
        <w:t xml:space="preserve">В соответствии с ТК РФ и иными федеральными законами (в т.ч. Федеральный </w:t>
      </w:r>
      <w:r w:rsidR="00B9293E">
        <w:rPr>
          <w:rFonts w:eastAsia="Times New Roman"/>
          <w:szCs w:val="24"/>
          <w:lang w:eastAsia="ru-RU"/>
        </w:rPr>
        <w:t>з</w:t>
      </w:r>
      <w:r w:rsidRPr="001B0ABF">
        <w:rPr>
          <w:rFonts w:eastAsia="Times New Roman"/>
          <w:szCs w:val="24"/>
          <w:lang w:eastAsia="ru-RU"/>
        </w:rPr>
        <w:t xml:space="preserve">акон от 24.11.1995 № 181-ФЗ «О социальной защите инвалидов в Российской Федерации»), отдельные категории работников к работе в ночное время не допускаются. </w:t>
      </w:r>
    </w:p>
    <w:p w14:paraId="6C6209ED" w14:textId="77777777" w:rsidR="001B0ABF" w:rsidRPr="001B0ABF" w:rsidRDefault="001B0ABF" w:rsidP="001B0ABF">
      <w:pPr>
        <w:jc w:val="both"/>
      </w:pPr>
    </w:p>
    <w:p w14:paraId="6C6209EE" w14:textId="77777777" w:rsidR="001B0ABF" w:rsidRPr="001B0ABF" w:rsidRDefault="001B0ABF" w:rsidP="00DE519E">
      <w:pPr>
        <w:numPr>
          <w:ilvl w:val="2"/>
          <w:numId w:val="8"/>
        </w:numPr>
        <w:autoSpaceDE w:val="0"/>
        <w:autoSpaceDN w:val="0"/>
        <w:adjustRightInd w:val="0"/>
        <w:ind w:left="0" w:firstLine="0"/>
        <w:jc w:val="both"/>
        <w:rPr>
          <w:rFonts w:eastAsia="Times New Roman"/>
          <w:szCs w:val="24"/>
          <w:lang w:eastAsia="ru-RU"/>
        </w:rPr>
      </w:pPr>
      <w:r w:rsidRPr="001B0ABF">
        <w:rPr>
          <w:rFonts w:eastAsia="Times New Roman"/>
          <w:szCs w:val="24"/>
          <w:lang w:eastAsia="ru-RU"/>
        </w:rPr>
        <w:t>В соответствии с ТК РФ и иными федеральными законами, отдельные категории работников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bookmarkEnd w:id="231"/>
    <w:p w14:paraId="6C6209EF" w14:textId="77777777" w:rsidR="001B0ABF" w:rsidRPr="001B0ABF" w:rsidRDefault="001B0ABF" w:rsidP="001B0ABF">
      <w:pPr>
        <w:jc w:val="both"/>
      </w:pPr>
    </w:p>
    <w:p w14:paraId="6C6209F0" w14:textId="77777777" w:rsidR="001B0ABF" w:rsidRPr="001B0ABF" w:rsidRDefault="001B0ABF" w:rsidP="001B0ABF">
      <w:pPr>
        <w:jc w:val="both"/>
        <w:rPr>
          <w:rFonts w:eastAsia="Times New Roman"/>
          <w:szCs w:val="24"/>
          <w:lang w:eastAsia="ru-RU"/>
        </w:rPr>
      </w:pPr>
    </w:p>
    <w:p w14:paraId="6C6209F1" w14:textId="77777777" w:rsidR="001B0ABF" w:rsidRPr="001B0ABF" w:rsidRDefault="001B0ABF" w:rsidP="00DE519E">
      <w:pPr>
        <w:numPr>
          <w:ilvl w:val="1"/>
          <w:numId w:val="8"/>
        </w:numPr>
        <w:ind w:left="0" w:firstLine="0"/>
        <w:jc w:val="both"/>
        <w:outlineLvl w:val="1"/>
        <w:rPr>
          <w:rFonts w:ascii="Arial" w:eastAsia="Times New Roman" w:hAnsi="Arial"/>
          <w:b/>
          <w:caps/>
          <w:szCs w:val="24"/>
          <w:lang w:eastAsia="ru-RU"/>
        </w:rPr>
      </w:pPr>
      <w:bookmarkStart w:id="232" w:name="_Toc434937751"/>
      <w:bookmarkStart w:id="233" w:name="_Toc471811960"/>
      <w:bookmarkStart w:id="234" w:name="_Toc54178749"/>
      <w:bookmarkStart w:id="235" w:name="_Toc54180734"/>
      <w:bookmarkStart w:id="236" w:name="_Toc54334529"/>
      <w:bookmarkStart w:id="237" w:name="_Toc132972808"/>
      <w:r w:rsidRPr="001B0ABF">
        <w:rPr>
          <w:rFonts w:ascii="Arial" w:eastAsia="Times New Roman" w:hAnsi="Arial"/>
          <w:b/>
          <w:caps/>
          <w:szCs w:val="24"/>
          <w:lang w:eastAsia="ru-RU"/>
        </w:rPr>
        <w:lastRenderedPageBreak/>
        <w:t>РАБОТА ЗА ПРЕДЕЛАМИ НОРМАЛЬНОЙ ПРОДОЛЖИТЕЛЬНОСТИ РАБОЧЕГО ВРЕМЕНИ ПО ИНИЦИАТИВЕ РАБОТОДАТЕЛЯ (СВЕРХУРОЧНАЯ РАБОТА</w:t>
      </w:r>
      <w:bookmarkEnd w:id="232"/>
      <w:bookmarkEnd w:id="233"/>
      <w:r w:rsidRPr="001B0ABF">
        <w:rPr>
          <w:rFonts w:ascii="Arial" w:eastAsia="Times New Roman" w:hAnsi="Arial"/>
          <w:b/>
          <w:caps/>
          <w:szCs w:val="24"/>
          <w:lang w:eastAsia="ru-RU"/>
        </w:rPr>
        <w:t>, переработка)</w:t>
      </w:r>
      <w:bookmarkEnd w:id="234"/>
      <w:bookmarkEnd w:id="235"/>
      <w:bookmarkEnd w:id="236"/>
      <w:bookmarkEnd w:id="237"/>
    </w:p>
    <w:p w14:paraId="6C6209F2" w14:textId="77777777" w:rsidR="001B0ABF" w:rsidRPr="001B0ABF" w:rsidRDefault="001B0ABF" w:rsidP="001B0ABF">
      <w:pPr>
        <w:jc w:val="both"/>
        <w:rPr>
          <w:rFonts w:eastAsia="Times New Roman"/>
          <w:szCs w:val="24"/>
          <w:lang w:eastAsia="ru-RU"/>
        </w:rPr>
      </w:pPr>
    </w:p>
    <w:p w14:paraId="6C6209F3" w14:textId="77777777" w:rsidR="001B0ABF" w:rsidRPr="001B0ABF" w:rsidRDefault="001B0ABF" w:rsidP="00DE519E">
      <w:pPr>
        <w:numPr>
          <w:ilvl w:val="2"/>
          <w:numId w:val="8"/>
        </w:numPr>
        <w:tabs>
          <w:tab w:val="left" w:pos="851"/>
        </w:tabs>
        <w:ind w:left="0" w:firstLine="0"/>
        <w:jc w:val="both"/>
        <w:rPr>
          <w:rFonts w:eastAsia="Times New Roman"/>
          <w:szCs w:val="24"/>
          <w:lang w:eastAsia="ru-RU"/>
        </w:rPr>
      </w:pPr>
      <w:r w:rsidRPr="001B0ABF">
        <w:rPr>
          <w:rFonts w:eastAsia="Times New Roman"/>
          <w:szCs w:val="24"/>
          <w:lang w:eastAsia="ru-RU"/>
        </w:rPr>
        <w:t>Привлечение работодателем работника к сверхурочной работе допускается в случаях и в порядке предусмотренных статьей 99 ТК РФ. Компенсация за сверхурочную работу осуществляется в соответствии со статьей 152 ТК РФ.</w:t>
      </w:r>
    </w:p>
    <w:p w14:paraId="6C6209F4" w14:textId="77777777" w:rsidR="001B0ABF" w:rsidRPr="001B0ABF" w:rsidRDefault="001B0ABF" w:rsidP="00665E11">
      <w:pPr>
        <w:tabs>
          <w:tab w:val="left" w:pos="851"/>
        </w:tabs>
        <w:jc w:val="both"/>
      </w:pPr>
    </w:p>
    <w:p w14:paraId="6C6209F5" w14:textId="77777777" w:rsidR="001B0ABF" w:rsidRPr="001B0ABF" w:rsidRDefault="001B0ABF" w:rsidP="00DE519E">
      <w:pPr>
        <w:numPr>
          <w:ilvl w:val="2"/>
          <w:numId w:val="8"/>
        </w:numPr>
        <w:tabs>
          <w:tab w:val="left" w:pos="851"/>
        </w:tabs>
        <w:ind w:left="0" w:firstLine="0"/>
        <w:jc w:val="both"/>
        <w:rPr>
          <w:rFonts w:eastAsia="Times New Roman"/>
          <w:szCs w:val="24"/>
          <w:lang w:eastAsia="ru-RU"/>
        </w:rPr>
      </w:pPr>
      <w:r w:rsidRPr="001B0ABF">
        <w:rPr>
          <w:rFonts w:eastAsia="Times New Roman"/>
          <w:szCs w:val="24"/>
          <w:lang w:eastAsia="ru-RU"/>
        </w:rPr>
        <w:t>Продолжительность сверхурочной работы не должна превышать для каждого работника 4 часов в течение 2 дней подряд и 120 часов в год.</w:t>
      </w:r>
    </w:p>
    <w:p w14:paraId="6C6209F6" w14:textId="77777777" w:rsidR="001B0ABF" w:rsidRPr="001B0ABF" w:rsidRDefault="001B0ABF" w:rsidP="00665E11">
      <w:pPr>
        <w:tabs>
          <w:tab w:val="left" w:pos="851"/>
        </w:tabs>
        <w:jc w:val="both"/>
      </w:pPr>
    </w:p>
    <w:p w14:paraId="6C6209F7" w14:textId="77777777" w:rsidR="001B0ABF" w:rsidRPr="001B0ABF" w:rsidRDefault="001B0ABF" w:rsidP="00DE519E">
      <w:pPr>
        <w:numPr>
          <w:ilvl w:val="2"/>
          <w:numId w:val="8"/>
        </w:numPr>
        <w:tabs>
          <w:tab w:val="left" w:pos="851"/>
        </w:tabs>
        <w:ind w:left="0" w:firstLine="0"/>
        <w:jc w:val="both"/>
        <w:rPr>
          <w:rFonts w:eastAsia="Times New Roman"/>
          <w:szCs w:val="24"/>
          <w:lang w:eastAsia="ru-RU"/>
        </w:rPr>
      </w:pPr>
      <w:r w:rsidRPr="001B0ABF">
        <w:rPr>
          <w:rFonts w:eastAsia="Times New Roman"/>
          <w:szCs w:val="24"/>
          <w:lang w:eastAsia="ru-RU"/>
        </w:rPr>
        <w:t>Работодатель обеспечивает точный учет продолжительности сверхурочной работы, переработки каждого работника.</w:t>
      </w:r>
    </w:p>
    <w:p w14:paraId="6C6209F8" w14:textId="77777777" w:rsidR="001B0ABF" w:rsidRPr="001B0ABF" w:rsidRDefault="001B0ABF" w:rsidP="00665E11">
      <w:pPr>
        <w:tabs>
          <w:tab w:val="left" w:pos="851"/>
        </w:tabs>
        <w:jc w:val="both"/>
      </w:pPr>
    </w:p>
    <w:p w14:paraId="6C6209F9" w14:textId="77777777" w:rsidR="001B0ABF" w:rsidRPr="001B0ABF" w:rsidRDefault="001B0ABF" w:rsidP="00DE519E">
      <w:pPr>
        <w:numPr>
          <w:ilvl w:val="2"/>
          <w:numId w:val="8"/>
        </w:numPr>
        <w:tabs>
          <w:tab w:val="left" w:pos="851"/>
        </w:tabs>
        <w:ind w:left="0" w:firstLine="0"/>
        <w:jc w:val="both"/>
        <w:rPr>
          <w:rFonts w:eastAsia="Times New Roman"/>
          <w:szCs w:val="24"/>
          <w:lang w:eastAsia="ru-RU"/>
        </w:rPr>
      </w:pPr>
      <w:r w:rsidRPr="001B0ABF">
        <w:rPr>
          <w:rFonts w:eastAsia="Times New Roman"/>
          <w:szCs w:val="24"/>
          <w:lang w:eastAsia="ru-RU"/>
        </w:rPr>
        <w:t>Руководители структурных подразделений несут ответственность за необоснованное привлечение работников к сверхурочным работам.</w:t>
      </w:r>
    </w:p>
    <w:p w14:paraId="6C6209FA" w14:textId="77777777" w:rsidR="001B0ABF" w:rsidRPr="00207CCC" w:rsidRDefault="001B0ABF" w:rsidP="00343F87">
      <w:pPr>
        <w:tabs>
          <w:tab w:val="left" w:pos="851"/>
        </w:tabs>
        <w:jc w:val="both"/>
        <w:rPr>
          <w:rFonts w:eastAsia="Times New Roman"/>
          <w:color w:val="FF0000"/>
          <w:szCs w:val="24"/>
          <w:lang w:eastAsia="ru-RU"/>
        </w:rPr>
      </w:pPr>
    </w:p>
    <w:p w14:paraId="6C6209FB" w14:textId="77777777" w:rsidR="001B0ABF" w:rsidRPr="00207CCC" w:rsidRDefault="001B0ABF" w:rsidP="001B0ABF">
      <w:pPr>
        <w:jc w:val="both"/>
        <w:rPr>
          <w:rFonts w:eastAsia="Times New Roman"/>
          <w:color w:val="FF0000"/>
          <w:szCs w:val="24"/>
          <w:lang w:eastAsia="ru-RU"/>
        </w:rPr>
      </w:pPr>
    </w:p>
    <w:p w14:paraId="6C6209FC" w14:textId="77777777" w:rsidR="001B0ABF" w:rsidRPr="001B0ABF" w:rsidRDefault="001B0ABF" w:rsidP="001B0ABF">
      <w:pPr>
        <w:jc w:val="both"/>
        <w:rPr>
          <w:rFonts w:eastAsia="Times New Roman"/>
          <w:szCs w:val="24"/>
          <w:lang w:eastAsia="ru-RU"/>
        </w:rPr>
      </w:pPr>
    </w:p>
    <w:p w14:paraId="6C6209FD" w14:textId="77777777" w:rsidR="001B0ABF" w:rsidRPr="001B0ABF" w:rsidRDefault="001B0ABF" w:rsidP="00DE519E">
      <w:pPr>
        <w:keepNext/>
        <w:numPr>
          <w:ilvl w:val="1"/>
          <w:numId w:val="8"/>
        </w:numPr>
        <w:ind w:left="0" w:firstLine="0"/>
        <w:jc w:val="both"/>
        <w:outlineLvl w:val="1"/>
        <w:rPr>
          <w:rFonts w:ascii="Arial" w:eastAsia="Times New Roman" w:hAnsi="Arial"/>
          <w:b/>
          <w:caps/>
          <w:szCs w:val="24"/>
          <w:lang w:eastAsia="ru-RU"/>
        </w:rPr>
      </w:pPr>
      <w:bookmarkStart w:id="238" w:name="_Toc434937752"/>
      <w:bookmarkStart w:id="239" w:name="_Toc471811961"/>
      <w:bookmarkStart w:id="240" w:name="_Toc54178750"/>
      <w:bookmarkStart w:id="241" w:name="_Toc54180735"/>
      <w:bookmarkStart w:id="242" w:name="_Toc54334530"/>
      <w:bookmarkStart w:id="243" w:name="_Toc132972809"/>
      <w:r w:rsidRPr="001B0ABF">
        <w:rPr>
          <w:rFonts w:ascii="Arial" w:eastAsia="Times New Roman" w:hAnsi="Arial"/>
          <w:b/>
          <w:caps/>
          <w:szCs w:val="24"/>
          <w:lang w:eastAsia="ru-RU"/>
        </w:rPr>
        <w:t>ПРИВЛЕЧЕНИЕ К РАБОТЕ В ВЫХОДНЫЕ, НЕРАБОЧИЕ ПРАЗДНИЧНЫЕ ДНИ</w:t>
      </w:r>
      <w:bookmarkEnd w:id="238"/>
      <w:bookmarkEnd w:id="239"/>
      <w:bookmarkEnd w:id="240"/>
      <w:bookmarkEnd w:id="241"/>
      <w:bookmarkEnd w:id="242"/>
      <w:bookmarkEnd w:id="243"/>
    </w:p>
    <w:p w14:paraId="6C6209FE" w14:textId="77777777" w:rsidR="001B0ABF" w:rsidRPr="001B0ABF" w:rsidRDefault="001B0ABF" w:rsidP="001B0ABF">
      <w:pPr>
        <w:jc w:val="both"/>
        <w:rPr>
          <w:rFonts w:eastAsia="Times New Roman"/>
          <w:szCs w:val="24"/>
          <w:lang w:eastAsia="ru-RU"/>
        </w:rPr>
      </w:pPr>
    </w:p>
    <w:p w14:paraId="6C6209FF" w14:textId="77777777" w:rsidR="001B0ABF" w:rsidRPr="00665E11" w:rsidRDefault="001B0ABF" w:rsidP="00DE519E">
      <w:pPr>
        <w:numPr>
          <w:ilvl w:val="2"/>
          <w:numId w:val="8"/>
        </w:numPr>
        <w:tabs>
          <w:tab w:val="left" w:pos="851"/>
        </w:tabs>
        <w:ind w:left="0" w:firstLine="0"/>
        <w:jc w:val="both"/>
        <w:rPr>
          <w:rFonts w:eastAsia="Times New Roman"/>
          <w:szCs w:val="24"/>
          <w:lang w:eastAsia="ru-RU"/>
        </w:rPr>
      </w:pPr>
      <w:r w:rsidRPr="001B0ABF">
        <w:rPr>
          <w:rFonts w:eastAsia="Times New Roman"/>
          <w:szCs w:val="24"/>
          <w:lang w:eastAsia="ru-RU"/>
        </w:rPr>
        <w:lastRenderedPageBreak/>
        <w:t>Работа в выходные и нерабочие праздничные дни запрещается, за исключением случаев, предусмотренных статьей 113 ТК РФ</w:t>
      </w:r>
      <w:r w:rsidRPr="00665E11">
        <w:rPr>
          <w:rFonts w:eastAsia="Times New Roman"/>
          <w:szCs w:val="24"/>
          <w:lang w:eastAsia="ru-RU"/>
        </w:rPr>
        <w:t xml:space="preserve">. </w:t>
      </w:r>
    </w:p>
    <w:p w14:paraId="6C620A00" w14:textId="77777777" w:rsidR="001B0ABF" w:rsidRPr="001B0ABF" w:rsidRDefault="001B0ABF" w:rsidP="001B0ABF">
      <w:pPr>
        <w:tabs>
          <w:tab w:val="left" w:pos="851"/>
        </w:tabs>
        <w:jc w:val="both"/>
      </w:pPr>
    </w:p>
    <w:p w14:paraId="6C620A01" w14:textId="77777777" w:rsidR="001B0ABF" w:rsidRPr="001B0ABF" w:rsidRDefault="001B0ABF" w:rsidP="00DE519E">
      <w:pPr>
        <w:numPr>
          <w:ilvl w:val="2"/>
          <w:numId w:val="8"/>
        </w:numPr>
        <w:tabs>
          <w:tab w:val="left" w:pos="851"/>
        </w:tabs>
        <w:ind w:left="0" w:firstLine="0"/>
        <w:jc w:val="both"/>
      </w:pPr>
      <w:r w:rsidRPr="001B0ABF">
        <w:rPr>
          <w:rFonts w:eastAsia="Times New Roman"/>
          <w:szCs w:val="24"/>
          <w:lang w:eastAsia="ru-RU"/>
        </w:rPr>
        <w:t>Привлечение к работе в выходные и нерабочие праздничные дни женщин, имеющих детей в возрасте до трех лет, инвалидов допускается только при условии, если это не запрещено им по состоянию здоровья в соответствии с медицинским заключением.</w:t>
      </w:r>
      <w:r w:rsidRPr="001B0ABF">
        <w:rPr>
          <w:sz w:val="20"/>
          <w:szCs w:val="20"/>
        </w:rPr>
        <w:t xml:space="preserve"> </w:t>
      </w:r>
      <w:r w:rsidRPr="005851BA">
        <w:rPr>
          <w:rFonts w:eastAsia="Times New Roman"/>
          <w:szCs w:val="24"/>
          <w:lang w:eastAsia="ru-RU"/>
        </w:rPr>
        <w:t xml:space="preserve">При этом инвалиды, женщины, имеющие детей в возрасте до трех лет, должны быть под </w:t>
      </w:r>
      <w:r w:rsidR="00312442" w:rsidRPr="005851BA">
        <w:rPr>
          <w:rFonts w:eastAsia="Times New Roman"/>
          <w:szCs w:val="24"/>
          <w:lang w:eastAsia="ru-RU"/>
        </w:rPr>
        <w:t>подпись</w:t>
      </w:r>
      <w:r w:rsidRPr="001B0ABF">
        <w:rPr>
          <w:rFonts w:eastAsia="Times New Roman"/>
          <w:szCs w:val="24"/>
          <w:lang w:eastAsia="ru-RU"/>
        </w:rPr>
        <w:t xml:space="preserve"> ознакомлены со своим правом отказаться от работы в выходной или нерабочий праздничный </w:t>
      </w:r>
      <w:r w:rsidRPr="001B0ABF">
        <w:t>день.</w:t>
      </w:r>
    </w:p>
    <w:p w14:paraId="6C620A02" w14:textId="77777777" w:rsidR="001B0ABF" w:rsidRPr="001B0ABF" w:rsidRDefault="001B0ABF" w:rsidP="001B0ABF">
      <w:pPr>
        <w:tabs>
          <w:tab w:val="left" w:pos="851"/>
        </w:tabs>
        <w:jc w:val="both"/>
      </w:pPr>
    </w:p>
    <w:p w14:paraId="6C620A03" w14:textId="77777777" w:rsidR="001B0ABF" w:rsidRPr="001B0ABF" w:rsidRDefault="001B0ABF" w:rsidP="00DE519E">
      <w:pPr>
        <w:numPr>
          <w:ilvl w:val="2"/>
          <w:numId w:val="8"/>
        </w:numPr>
        <w:tabs>
          <w:tab w:val="left" w:pos="851"/>
        </w:tabs>
        <w:ind w:left="0" w:firstLine="0"/>
        <w:jc w:val="both"/>
      </w:pPr>
      <w:r w:rsidRPr="001B0ABF">
        <w:rPr>
          <w:rFonts w:eastAsia="Times New Roman"/>
          <w:szCs w:val="24"/>
          <w:lang w:eastAsia="ru-RU"/>
        </w:rPr>
        <w:t>Работа в выходной и нерабочий праздничный день оплачивается в порядке и размере, установленном ст.153 ТК РФ</w:t>
      </w:r>
      <w:r w:rsidRPr="001B0ABF">
        <w:t>.</w:t>
      </w:r>
    </w:p>
    <w:p w14:paraId="6C620A04" w14:textId="77777777" w:rsidR="001B0ABF" w:rsidRPr="001B0ABF" w:rsidRDefault="001B0ABF" w:rsidP="001B0ABF">
      <w:pPr>
        <w:tabs>
          <w:tab w:val="left" w:pos="851"/>
        </w:tabs>
        <w:jc w:val="both"/>
      </w:pPr>
    </w:p>
    <w:p w14:paraId="6C620A05" w14:textId="77777777" w:rsidR="001B0ABF" w:rsidRPr="001B0ABF" w:rsidRDefault="001B0ABF" w:rsidP="00DE519E">
      <w:pPr>
        <w:numPr>
          <w:ilvl w:val="2"/>
          <w:numId w:val="8"/>
        </w:numPr>
        <w:tabs>
          <w:tab w:val="left" w:pos="851"/>
        </w:tabs>
        <w:ind w:left="0" w:firstLine="0"/>
        <w:jc w:val="both"/>
      </w:pPr>
      <w:r w:rsidRPr="001B0ABF">
        <w:rPr>
          <w:rFonts w:eastAsia="Times New Roman"/>
          <w:szCs w:val="24"/>
          <w:lang w:eastAsia="ru-RU"/>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w:t>
      </w:r>
      <w:r w:rsidRPr="001B0ABF">
        <w:t>подлежит.</w:t>
      </w:r>
    </w:p>
    <w:p w14:paraId="6C620A06" w14:textId="77777777" w:rsidR="001B0ABF" w:rsidRPr="001B0ABF" w:rsidRDefault="001B0ABF" w:rsidP="001B0ABF">
      <w:pPr>
        <w:tabs>
          <w:tab w:val="left" w:pos="851"/>
        </w:tabs>
        <w:jc w:val="both"/>
      </w:pPr>
    </w:p>
    <w:p w14:paraId="6C620A07" w14:textId="77777777" w:rsidR="001B0ABF" w:rsidRPr="00207CCC" w:rsidRDefault="001B0ABF" w:rsidP="00DE519E">
      <w:pPr>
        <w:numPr>
          <w:ilvl w:val="2"/>
          <w:numId w:val="8"/>
        </w:numPr>
        <w:tabs>
          <w:tab w:val="left" w:pos="851"/>
        </w:tabs>
        <w:ind w:left="0" w:firstLine="0"/>
        <w:jc w:val="both"/>
      </w:pPr>
      <w:r w:rsidRPr="00207CCC">
        <w:rPr>
          <w:szCs w:val="24"/>
        </w:rPr>
        <w:t xml:space="preserve">При даче письменного согласия на привлечение к работе в выходной (праздничный) день работник указывает выбранный им вариант компенсации: двойная оплата, либо одинарная оплата и предоставление дополнительного дня </w:t>
      </w:r>
      <w:r w:rsidRPr="00207CCC">
        <w:t>отдыха.</w:t>
      </w:r>
    </w:p>
    <w:p w14:paraId="6C620A08" w14:textId="77777777" w:rsidR="001B0ABF" w:rsidRPr="001B0ABF" w:rsidRDefault="001B0ABF" w:rsidP="001B0ABF">
      <w:pPr>
        <w:tabs>
          <w:tab w:val="left" w:pos="851"/>
        </w:tabs>
        <w:jc w:val="both"/>
      </w:pPr>
    </w:p>
    <w:p w14:paraId="6C620A09" w14:textId="77777777" w:rsidR="001B0ABF" w:rsidRPr="001B0ABF" w:rsidRDefault="001B0ABF" w:rsidP="00DE519E">
      <w:pPr>
        <w:numPr>
          <w:ilvl w:val="2"/>
          <w:numId w:val="8"/>
        </w:numPr>
        <w:tabs>
          <w:tab w:val="left" w:pos="851"/>
        </w:tabs>
        <w:ind w:left="0" w:firstLine="0"/>
        <w:jc w:val="both"/>
      </w:pPr>
      <w:r w:rsidRPr="001B0ABF">
        <w:rPr>
          <w:szCs w:val="24"/>
        </w:rPr>
        <w:t xml:space="preserve">Если день отъезда /приезда в /из командировку (-и) приходится на выходной (для работника) или нерабочий праздничный день, то работодатель издает приказ </w:t>
      </w:r>
      <w:r w:rsidR="00B87655" w:rsidRPr="005851BA">
        <w:rPr>
          <w:szCs w:val="24"/>
        </w:rPr>
        <w:t>(распоряжение)</w:t>
      </w:r>
      <w:r w:rsidR="00B87655">
        <w:rPr>
          <w:szCs w:val="24"/>
        </w:rPr>
        <w:t xml:space="preserve"> </w:t>
      </w:r>
      <w:r w:rsidRPr="001B0ABF">
        <w:rPr>
          <w:szCs w:val="24"/>
        </w:rPr>
        <w:t>о привлечении к работе в выходной / нерабочий праздничный день (</w:t>
      </w:r>
      <w:r w:rsidRPr="001B0ABF">
        <w:rPr>
          <w:iCs/>
          <w:szCs w:val="24"/>
        </w:rPr>
        <w:t>в случае обоснованной необходимости такого отъезда/приезда именно в выходной/нерабочий праздничный день)</w:t>
      </w:r>
      <w:r w:rsidRPr="001B0ABF">
        <w:rPr>
          <w:szCs w:val="24"/>
        </w:rPr>
        <w:t>.</w:t>
      </w:r>
    </w:p>
    <w:p w14:paraId="6C620A0A" w14:textId="77777777" w:rsidR="001B0ABF" w:rsidRPr="001B0ABF" w:rsidRDefault="001B0ABF" w:rsidP="001B0ABF">
      <w:pPr>
        <w:tabs>
          <w:tab w:val="left" w:pos="851"/>
        </w:tabs>
        <w:jc w:val="both"/>
      </w:pPr>
    </w:p>
    <w:p w14:paraId="6C620A0B" w14:textId="77777777" w:rsidR="001B0ABF" w:rsidRPr="001B0ABF" w:rsidRDefault="001B0ABF" w:rsidP="00DE519E">
      <w:pPr>
        <w:numPr>
          <w:ilvl w:val="2"/>
          <w:numId w:val="8"/>
        </w:numPr>
        <w:tabs>
          <w:tab w:val="left" w:pos="851"/>
        </w:tabs>
        <w:ind w:left="0" w:firstLine="0"/>
        <w:jc w:val="both"/>
      </w:pPr>
      <w:r w:rsidRPr="001B0ABF">
        <w:rPr>
          <w:szCs w:val="24"/>
        </w:rPr>
        <w:t xml:space="preserve">Если в период командирования включаются выходные/нерабочие праздничные дни, не связанные с нахождением в пути (т.е. эти дни не являются днём отъезда/приезда), и если работник по приказу </w:t>
      </w:r>
      <w:r w:rsidR="00B87655">
        <w:rPr>
          <w:szCs w:val="24"/>
        </w:rPr>
        <w:t xml:space="preserve">(распоряжению) </w:t>
      </w:r>
      <w:r w:rsidRPr="001B0ABF">
        <w:rPr>
          <w:szCs w:val="24"/>
        </w:rPr>
        <w:t>Общества не командирован специально для работы в выходные и (или) нерабочие праздничные дни, то за такие выходные/нерабочие праздничные дни работнику возмещаются только командировочные расходы и суточные.</w:t>
      </w:r>
    </w:p>
    <w:p w14:paraId="6C620A0C" w14:textId="77777777" w:rsidR="001B0ABF" w:rsidRPr="001B0ABF" w:rsidRDefault="001B0ABF" w:rsidP="001B0ABF">
      <w:pPr>
        <w:tabs>
          <w:tab w:val="left" w:pos="851"/>
        </w:tabs>
        <w:jc w:val="both"/>
      </w:pPr>
    </w:p>
    <w:p w14:paraId="6C620A0D" w14:textId="77777777" w:rsidR="001B0ABF" w:rsidRPr="001B0ABF" w:rsidRDefault="001B0ABF" w:rsidP="00DE519E">
      <w:pPr>
        <w:numPr>
          <w:ilvl w:val="2"/>
          <w:numId w:val="8"/>
        </w:numPr>
        <w:tabs>
          <w:tab w:val="left" w:pos="851"/>
        </w:tabs>
        <w:ind w:left="0" w:firstLine="0"/>
        <w:jc w:val="both"/>
      </w:pPr>
      <w:r w:rsidRPr="001B0ABF">
        <w:rPr>
          <w:szCs w:val="24"/>
        </w:rPr>
        <w:t>Руководители структурных подразделений несут ответственность за необоснованное привлечение работников к работе в выходные и нерабочие праздничные дни</w:t>
      </w:r>
      <w:r w:rsidRPr="001B0ABF">
        <w:t>.</w:t>
      </w:r>
    </w:p>
    <w:p w14:paraId="6C620A0E" w14:textId="77777777" w:rsidR="001B0ABF" w:rsidRPr="001B0ABF" w:rsidRDefault="001B0ABF" w:rsidP="001B0ABF">
      <w:pPr>
        <w:jc w:val="both"/>
        <w:rPr>
          <w:rFonts w:eastAsia="Times New Roman"/>
          <w:szCs w:val="24"/>
          <w:lang w:eastAsia="ru-RU"/>
        </w:rPr>
      </w:pPr>
    </w:p>
    <w:p w14:paraId="6C620A0F" w14:textId="77777777" w:rsidR="001B0ABF" w:rsidRPr="001B0ABF" w:rsidRDefault="001B0ABF" w:rsidP="001B0ABF">
      <w:pPr>
        <w:jc w:val="both"/>
        <w:rPr>
          <w:rFonts w:eastAsia="Times New Roman"/>
          <w:szCs w:val="24"/>
          <w:lang w:eastAsia="ru-RU"/>
        </w:rPr>
      </w:pPr>
    </w:p>
    <w:p w14:paraId="6C620A10" w14:textId="77777777" w:rsidR="001B0ABF" w:rsidRPr="001B0ABF" w:rsidRDefault="001B0ABF" w:rsidP="00DE519E">
      <w:pPr>
        <w:keepNext/>
        <w:numPr>
          <w:ilvl w:val="1"/>
          <w:numId w:val="8"/>
        </w:numPr>
        <w:ind w:left="0" w:firstLine="0"/>
        <w:jc w:val="both"/>
        <w:outlineLvl w:val="1"/>
        <w:rPr>
          <w:rFonts w:ascii="Arial" w:eastAsia="Times New Roman" w:hAnsi="Arial"/>
          <w:b/>
          <w:caps/>
          <w:szCs w:val="24"/>
          <w:lang w:eastAsia="ru-RU"/>
        </w:rPr>
      </w:pPr>
      <w:bookmarkStart w:id="244" w:name="_Toc434937753"/>
      <w:bookmarkStart w:id="245" w:name="_Toc471811962"/>
      <w:bookmarkStart w:id="246" w:name="_Toc54178751"/>
      <w:bookmarkStart w:id="247" w:name="_Toc54180736"/>
      <w:bookmarkStart w:id="248" w:name="_Toc54334531"/>
      <w:bookmarkStart w:id="249" w:name="_Toc132972810"/>
      <w:r w:rsidRPr="001B0ABF">
        <w:rPr>
          <w:rFonts w:ascii="Arial" w:eastAsia="Times New Roman" w:hAnsi="Arial"/>
          <w:b/>
          <w:caps/>
          <w:szCs w:val="24"/>
          <w:lang w:eastAsia="ru-RU"/>
        </w:rPr>
        <w:t>УЧЕТ РАБОЧЕГО ВРЕМЕНИ</w:t>
      </w:r>
      <w:bookmarkEnd w:id="244"/>
      <w:bookmarkEnd w:id="245"/>
      <w:bookmarkEnd w:id="246"/>
      <w:bookmarkEnd w:id="247"/>
      <w:bookmarkEnd w:id="248"/>
      <w:bookmarkEnd w:id="249"/>
    </w:p>
    <w:p w14:paraId="6C620A11" w14:textId="77777777" w:rsidR="001B0ABF" w:rsidRPr="001B0ABF" w:rsidRDefault="001B0ABF" w:rsidP="001B0ABF">
      <w:pPr>
        <w:jc w:val="both"/>
        <w:rPr>
          <w:szCs w:val="24"/>
        </w:rPr>
      </w:pPr>
    </w:p>
    <w:p w14:paraId="6C620A12" w14:textId="77777777" w:rsidR="001B0ABF" w:rsidRPr="001B0ABF" w:rsidRDefault="001B0ABF" w:rsidP="00DE519E">
      <w:pPr>
        <w:numPr>
          <w:ilvl w:val="2"/>
          <w:numId w:val="8"/>
        </w:numPr>
        <w:tabs>
          <w:tab w:val="left" w:pos="851"/>
        </w:tabs>
        <w:ind w:left="0" w:firstLine="0"/>
        <w:jc w:val="both"/>
        <w:rPr>
          <w:rFonts w:eastAsia="Times New Roman"/>
          <w:szCs w:val="24"/>
          <w:lang w:eastAsia="ru-RU"/>
        </w:rPr>
      </w:pPr>
      <w:r w:rsidRPr="001B0ABF">
        <w:rPr>
          <w:szCs w:val="24"/>
        </w:rPr>
        <w:lastRenderedPageBreak/>
        <w:t xml:space="preserve">Работодатель обязан вести учет рабочего времени, отработанного работником. </w:t>
      </w:r>
      <w:r w:rsidRPr="001B0ABF">
        <w:rPr>
          <w:rFonts w:eastAsia="Times New Roman"/>
          <w:szCs w:val="24"/>
          <w:lang w:eastAsia="ru-RU"/>
        </w:rPr>
        <w:t>Работники обязаны соблюдать установленный режим рабочего времени.</w:t>
      </w:r>
    </w:p>
    <w:p w14:paraId="6C620A13" w14:textId="77777777" w:rsidR="001B0ABF" w:rsidRPr="001B0ABF" w:rsidRDefault="001B0ABF" w:rsidP="001B0ABF">
      <w:pPr>
        <w:tabs>
          <w:tab w:val="left" w:pos="851"/>
        </w:tabs>
        <w:jc w:val="both"/>
        <w:rPr>
          <w:rFonts w:eastAsia="Times New Roman"/>
          <w:szCs w:val="24"/>
          <w:lang w:eastAsia="ru-RU"/>
        </w:rPr>
      </w:pPr>
    </w:p>
    <w:p w14:paraId="6C620A14" w14:textId="77777777" w:rsidR="001B0ABF" w:rsidRPr="001B0ABF" w:rsidRDefault="001B0ABF" w:rsidP="00DE519E">
      <w:pPr>
        <w:numPr>
          <w:ilvl w:val="2"/>
          <w:numId w:val="8"/>
        </w:numPr>
        <w:tabs>
          <w:tab w:val="left" w:pos="851"/>
        </w:tabs>
        <w:ind w:left="0" w:firstLine="0"/>
        <w:jc w:val="both"/>
        <w:rPr>
          <w:rFonts w:eastAsia="Times New Roman"/>
          <w:szCs w:val="24"/>
          <w:lang w:eastAsia="ru-RU"/>
        </w:rPr>
      </w:pPr>
      <w:r w:rsidRPr="001B0ABF">
        <w:rPr>
          <w:rFonts w:eastAsia="Times New Roman"/>
          <w:szCs w:val="24"/>
          <w:lang w:eastAsia="ru-RU"/>
        </w:rPr>
        <w:t xml:space="preserve">Для учета времени, фактически отработанного и (или) неотработанного каждым работником Общества, для контроля за соблюдением работниками установленного режима рабочего времени, для получения данных об отработанном времени и расчета оплаты труда применяется Табель учета рабочего времени </w:t>
      </w:r>
      <w:r w:rsidRPr="001B0ABF">
        <w:rPr>
          <w:szCs w:val="24"/>
        </w:rPr>
        <w:t>(Унифицированная форма № Т-1</w:t>
      </w:r>
      <w:r w:rsidR="00936EE6">
        <w:rPr>
          <w:szCs w:val="24"/>
        </w:rPr>
        <w:t>3</w:t>
      </w:r>
      <w:r w:rsidRPr="001B0ABF">
        <w:rPr>
          <w:szCs w:val="24"/>
        </w:rPr>
        <w:t xml:space="preserve">, утвержденная </w:t>
      </w:r>
      <w:hyperlink w:anchor="sub_0" w:history="1">
        <w:r w:rsidRPr="001B0ABF">
          <w:rPr>
            <w:szCs w:val="24"/>
          </w:rPr>
          <w:t>постановлением</w:t>
        </w:r>
      </w:hyperlink>
      <w:r w:rsidRPr="001B0ABF">
        <w:rPr>
          <w:szCs w:val="24"/>
        </w:rPr>
        <w:t xml:space="preserve"> Госкомстата РФ от 5 января 2004 № 1).</w:t>
      </w:r>
      <w:r w:rsidRPr="001B0ABF">
        <w:rPr>
          <w:rFonts w:eastAsia="Times New Roman"/>
          <w:szCs w:val="24"/>
          <w:lang w:eastAsia="ru-RU"/>
        </w:rPr>
        <w:t xml:space="preserve"> Ведение учета рабочего времени, как правило, осуществляется в автоматизированной информационной системе.</w:t>
      </w:r>
    </w:p>
    <w:p w14:paraId="6C620A15" w14:textId="77777777" w:rsidR="001B0ABF" w:rsidRPr="001B0ABF" w:rsidRDefault="001B0ABF" w:rsidP="001B0ABF">
      <w:pPr>
        <w:jc w:val="both"/>
      </w:pPr>
    </w:p>
    <w:p w14:paraId="6C620A16" w14:textId="77777777" w:rsidR="001B0ABF" w:rsidRPr="001B0ABF" w:rsidRDefault="001B0ABF" w:rsidP="00DE519E">
      <w:pPr>
        <w:numPr>
          <w:ilvl w:val="3"/>
          <w:numId w:val="8"/>
        </w:numPr>
        <w:tabs>
          <w:tab w:val="left" w:pos="1134"/>
        </w:tabs>
        <w:ind w:left="0" w:firstLine="0"/>
        <w:jc w:val="both"/>
        <w:rPr>
          <w:rFonts w:eastAsia="Times New Roman"/>
          <w:szCs w:val="24"/>
          <w:lang w:eastAsia="ru-RU"/>
        </w:rPr>
      </w:pPr>
      <w:r w:rsidRPr="001B0ABF">
        <w:rPr>
          <w:rFonts w:eastAsia="Times New Roman"/>
          <w:szCs w:val="24"/>
          <w:lang w:eastAsia="ru-RU"/>
        </w:rPr>
        <w:t xml:space="preserve">В Табеле учета рабочего времени указывают фактически отработанные часы и дни, дни временной нетрудоспособности и отпуска, а также причины неявок </w:t>
      </w:r>
      <w:r w:rsidR="00B8287A">
        <w:rPr>
          <w:rFonts w:eastAsia="Times New Roman"/>
          <w:szCs w:val="24"/>
          <w:lang w:eastAsia="ru-RU"/>
        </w:rPr>
        <w:t xml:space="preserve">на работу по каждому работнику </w:t>
      </w:r>
      <w:r w:rsidRPr="001B0ABF">
        <w:rPr>
          <w:rFonts w:eastAsia="Times New Roman"/>
          <w:szCs w:val="24"/>
          <w:lang w:eastAsia="ru-RU"/>
        </w:rPr>
        <w:t>Общества. Табель учета рабочего времени ведется работником, на которого возложены</w:t>
      </w:r>
      <w:r w:rsidR="00961D58">
        <w:rPr>
          <w:rFonts w:eastAsia="Times New Roman"/>
          <w:szCs w:val="24"/>
          <w:lang w:eastAsia="ru-RU"/>
        </w:rPr>
        <w:t xml:space="preserve"> данные обязанности должностной, </w:t>
      </w:r>
      <w:r w:rsidRPr="00961D58">
        <w:rPr>
          <w:rFonts w:eastAsia="Times New Roman"/>
          <w:szCs w:val="24"/>
          <w:lang w:eastAsia="ru-RU"/>
        </w:rPr>
        <w:t>трудовым договором</w:t>
      </w:r>
      <w:r w:rsidR="00767304">
        <w:rPr>
          <w:rFonts w:eastAsia="Times New Roman"/>
          <w:szCs w:val="24"/>
          <w:lang w:eastAsia="ru-RU"/>
        </w:rPr>
        <w:t>.</w:t>
      </w:r>
    </w:p>
    <w:p w14:paraId="6C620A17" w14:textId="77777777" w:rsidR="001B0ABF" w:rsidRPr="001B0ABF" w:rsidRDefault="001B0ABF" w:rsidP="001B0ABF">
      <w:pPr>
        <w:tabs>
          <w:tab w:val="left" w:pos="1134"/>
        </w:tabs>
        <w:jc w:val="both"/>
        <w:rPr>
          <w:rFonts w:eastAsia="Times New Roman"/>
          <w:szCs w:val="24"/>
          <w:lang w:eastAsia="ru-RU"/>
        </w:rPr>
      </w:pPr>
    </w:p>
    <w:p w14:paraId="6C620A18" w14:textId="77777777" w:rsidR="001B0ABF" w:rsidRPr="001B0ABF" w:rsidRDefault="001B0ABF" w:rsidP="00DE519E">
      <w:pPr>
        <w:numPr>
          <w:ilvl w:val="3"/>
          <w:numId w:val="8"/>
        </w:numPr>
        <w:tabs>
          <w:tab w:val="left" w:pos="1134"/>
        </w:tabs>
        <w:ind w:left="0" w:firstLine="0"/>
        <w:jc w:val="both"/>
        <w:rPr>
          <w:rFonts w:eastAsia="Times New Roman"/>
          <w:szCs w:val="24"/>
          <w:lang w:eastAsia="ru-RU"/>
        </w:rPr>
      </w:pPr>
      <w:r w:rsidRPr="001B0ABF">
        <w:rPr>
          <w:rFonts w:eastAsia="Times New Roman"/>
          <w:szCs w:val="24"/>
          <w:lang w:eastAsia="ru-RU"/>
        </w:rPr>
        <w:t>Регистрация неявки работника на работу должна осуществляться в день такой неявки, а если это невозможно по организационно-техническим причинам – то, не позднее рабочего дня, следующего за днём неявки работника.</w:t>
      </w:r>
    </w:p>
    <w:p w14:paraId="6C620A19" w14:textId="77777777" w:rsidR="001B0ABF" w:rsidRPr="001B0ABF" w:rsidRDefault="001B0ABF" w:rsidP="001B0ABF">
      <w:pPr>
        <w:tabs>
          <w:tab w:val="left" w:pos="1134"/>
        </w:tabs>
        <w:jc w:val="both"/>
      </w:pPr>
    </w:p>
    <w:p w14:paraId="6C620A1A" w14:textId="77777777" w:rsidR="001B0ABF" w:rsidRPr="001B0ABF" w:rsidRDefault="00DB04D8" w:rsidP="00DE519E">
      <w:pPr>
        <w:numPr>
          <w:ilvl w:val="3"/>
          <w:numId w:val="8"/>
        </w:numPr>
        <w:tabs>
          <w:tab w:val="left" w:pos="1134"/>
        </w:tabs>
        <w:ind w:left="0" w:firstLine="0"/>
        <w:jc w:val="both"/>
        <w:rPr>
          <w:rFonts w:eastAsia="Times New Roman"/>
          <w:szCs w:val="24"/>
          <w:lang w:eastAsia="ru-RU"/>
        </w:rPr>
      </w:pPr>
      <w:hyperlink r:id="rId38" w:history="1">
        <w:r w:rsidR="001B0ABF" w:rsidRPr="001B0ABF">
          <w:rPr>
            <w:rFonts w:eastAsia="Times New Roman"/>
            <w:szCs w:val="24"/>
            <w:lang w:eastAsia="ru-RU"/>
          </w:rPr>
          <w:t>Табель</w:t>
        </w:r>
      </w:hyperlink>
      <w:r w:rsidR="001B0ABF" w:rsidRPr="001B0ABF">
        <w:rPr>
          <w:rFonts w:eastAsia="Times New Roman"/>
          <w:szCs w:val="24"/>
          <w:lang w:eastAsia="ru-RU"/>
        </w:rPr>
        <w:t xml:space="preserve"> в электронном виде формируется в автоматизированной информационной системе дважды в месяц: за первую половину календарного месяца (по фактически отработанному времени) и по итогам завершения отчётного месяца. Обязательной распечатке из автоматизированной информационной системы и подписанию подлежит табель по итогам завершения отчётного месяца.</w:t>
      </w:r>
    </w:p>
    <w:p w14:paraId="6C620A1B" w14:textId="77777777" w:rsidR="001B0ABF" w:rsidRPr="001B0ABF" w:rsidRDefault="001B0ABF" w:rsidP="001B0ABF">
      <w:pPr>
        <w:tabs>
          <w:tab w:val="left" w:pos="1134"/>
        </w:tabs>
        <w:jc w:val="both"/>
      </w:pPr>
    </w:p>
    <w:p w14:paraId="6C620A1C" w14:textId="77777777" w:rsidR="001B0ABF" w:rsidRPr="001B0ABF" w:rsidRDefault="001B0ABF" w:rsidP="00DE519E">
      <w:pPr>
        <w:numPr>
          <w:ilvl w:val="3"/>
          <w:numId w:val="8"/>
        </w:numPr>
        <w:tabs>
          <w:tab w:val="left" w:pos="1134"/>
        </w:tabs>
        <w:ind w:left="0" w:firstLine="0"/>
        <w:jc w:val="both"/>
        <w:rPr>
          <w:rFonts w:eastAsia="Times New Roman"/>
          <w:szCs w:val="24"/>
          <w:lang w:eastAsia="ru-RU"/>
        </w:rPr>
      </w:pPr>
      <w:r w:rsidRPr="001B0ABF">
        <w:rPr>
          <w:rFonts w:eastAsia="Times New Roman"/>
          <w:szCs w:val="24"/>
          <w:lang w:eastAsia="ru-RU"/>
        </w:rPr>
        <w:t xml:space="preserve">Ответственность за организацию своевременного заполнения и достоверность данных, отраженных в табеле учета рабочего времени, несет руководитель структурного подразделения, на которого возложены данные обязанности должностной инструкцией </w:t>
      </w:r>
      <w:r w:rsidR="00961D58" w:rsidRPr="00961D58">
        <w:rPr>
          <w:rFonts w:eastAsia="Times New Roman"/>
          <w:szCs w:val="24"/>
          <w:lang w:eastAsia="ru-RU"/>
        </w:rPr>
        <w:t>трудовым договором</w:t>
      </w:r>
      <w:r w:rsidRPr="001B0ABF">
        <w:rPr>
          <w:rFonts w:eastAsia="Times New Roman"/>
          <w:szCs w:val="24"/>
          <w:lang w:eastAsia="ru-RU"/>
        </w:rPr>
        <w:t>.</w:t>
      </w:r>
    </w:p>
    <w:p w14:paraId="6C620A1D" w14:textId="77777777" w:rsidR="001B0ABF" w:rsidRPr="001B0ABF" w:rsidRDefault="001B0ABF" w:rsidP="001B0ABF">
      <w:pPr>
        <w:jc w:val="both"/>
        <w:rPr>
          <w:rFonts w:eastAsia="Times New Roman"/>
          <w:szCs w:val="24"/>
          <w:lang w:eastAsia="ru-RU"/>
        </w:rPr>
      </w:pPr>
    </w:p>
    <w:p w14:paraId="6C620A1E" w14:textId="77777777" w:rsidR="001B0ABF" w:rsidRDefault="001B0ABF" w:rsidP="00DE519E">
      <w:pPr>
        <w:numPr>
          <w:ilvl w:val="2"/>
          <w:numId w:val="8"/>
        </w:numPr>
        <w:tabs>
          <w:tab w:val="left" w:pos="851"/>
        </w:tabs>
        <w:ind w:left="0" w:firstLine="0"/>
        <w:jc w:val="both"/>
        <w:rPr>
          <w:rFonts w:eastAsia="Times New Roman"/>
          <w:szCs w:val="24"/>
          <w:lang w:eastAsia="ru-RU"/>
        </w:rPr>
      </w:pPr>
      <w:r w:rsidRPr="00A839EE">
        <w:rPr>
          <w:rFonts w:eastAsia="Times New Roman"/>
          <w:szCs w:val="24"/>
          <w:lang w:eastAsia="ru-RU"/>
        </w:rPr>
        <w:t>В случае убытия с рабочего места в течение дня по уважительным причинам личного характера, работнику необходимо получить согласие непосредственного руководителя</w:t>
      </w:r>
      <w:r w:rsidR="004A78C0" w:rsidRPr="00A839EE">
        <w:rPr>
          <w:rFonts w:eastAsia="Times New Roman"/>
          <w:szCs w:val="24"/>
          <w:lang w:eastAsia="ru-RU"/>
        </w:rPr>
        <w:t>,</w:t>
      </w:r>
      <w:r w:rsidRPr="00A839EE">
        <w:rPr>
          <w:rFonts w:eastAsia="Times New Roman"/>
          <w:szCs w:val="24"/>
          <w:lang w:eastAsia="ru-RU"/>
        </w:rPr>
        <w:t xml:space="preserve"> кроме этого, сделать соответствующую запись в Журнале регистрации работников, временно отсутствующих на рабочем месте (Форма журнала представлена в </w:t>
      </w:r>
      <w:r w:rsidRPr="00A839EE">
        <w:rPr>
          <w:rFonts w:eastAsia="Times New Roman"/>
          <w:color w:val="0000FF"/>
          <w:szCs w:val="24"/>
          <w:u w:val="single"/>
          <w:lang w:eastAsia="ru-RU"/>
        </w:rPr>
        <w:t xml:space="preserve">Приложении </w:t>
      </w:r>
      <w:r w:rsidR="00207CCC">
        <w:rPr>
          <w:rFonts w:eastAsia="Times New Roman"/>
          <w:color w:val="0000FF"/>
          <w:szCs w:val="24"/>
          <w:u w:val="single"/>
          <w:lang w:eastAsia="ru-RU"/>
        </w:rPr>
        <w:t>10</w:t>
      </w:r>
      <w:r w:rsidR="004A78C0" w:rsidRPr="00A839EE">
        <w:rPr>
          <w:rFonts w:eastAsia="Times New Roman"/>
          <w:szCs w:val="24"/>
          <w:lang w:eastAsia="ru-RU"/>
        </w:rPr>
        <w:t>)</w:t>
      </w:r>
      <w:r w:rsidR="00767304">
        <w:rPr>
          <w:rFonts w:eastAsia="Times New Roman"/>
          <w:szCs w:val="24"/>
          <w:lang w:eastAsia="ru-RU"/>
        </w:rPr>
        <w:t>.</w:t>
      </w:r>
    </w:p>
    <w:p w14:paraId="6C620A1F" w14:textId="77777777" w:rsidR="00A839EE" w:rsidRPr="00A839EE" w:rsidRDefault="00A839EE" w:rsidP="00A839EE">
      <w:pPr>
        <w:tabs>
          <w:tab w:val="left" w:pos="851"/>
        </w:tabs>
        <w:jc w:val="both"/>
        <w:rPr>
          <w:rFonts w:eastAsia="Times New Roman"/>
          <w:szCs w:val="24"/>
          <w:lang w:eastAsia="ru-RU"/>
        </w:rPr>
      </w:pPr>
    </w:p>
    <w:p w14:paraId="6C620A20" w14:textId="77777777" w:rsidR="001B0ABF" w:rsidRPr="001B0ABF" w:rsidRDefault="001B0ABF" w:rsidP="00DE519E">
      <w:pPr>
        <w:numPr>
          <w:ilvl w:val="3"/>
          <w:numId w:val="8"/>
        </w:numPr>
        <w:tabs>
          <w:tab w:val="left" w:pos="1134"/>
        </w:tabs>
        <w:ind w:left="0" w:firstLine="0"/>
        <w:jc w:val="both"/>
        <w:rPr>
          <w:rFonts w:eastAsia="Times New Roman"/>
          <w:szCs w:val="24"/>
          <w:lang w:eastAsia="ru-RU"/>
        </w:rPr>
      </w:pPr>
      <w:r w:rsidRPr="001B0ABF">
        <w:rPr>
          <w:rFonts w:eastAsia="Times New Roman"/>
          <w:szCs w:val="24"/>
          <w:lang w:eastAsia="ru-RU"/>
        </w:rPr>
        <w:t>В случае временного отсутствия на рабочем месте с начала рабочего дня, запись в Журнале регистрации отсутствий на рабочем месте необходимо сделать накануне планового временного отсутствия.</w:t>
      </w:r>
    </w:p>
    <w:p w14:paraId="6C620A21" w14:textId="77777777" w:rsidR="001B0ABF" w:rsidRPr="001B0ABF" w:rsidRDefault="001B0ABF" w:rsidP="001B0ABF">
      <w:pPr>
        <w:tabs>
          <w:tab w:val="left" w:pos="1134"/>
        </w:tabs>
        <w:jc w:val="both"/>
        <w:rPr>
          <w:rFonts w:eastAsia="Times New Roman"/>
          <w:szCs w:val="24"/>
          <w:lang w:eastAsia="ru-RU"/>
        </w:rPr>
      </w:pPr>
    </w:p>
    <w:p w14:paraId="6C620A22" w14:textId="77777777" w:rsidR="001B0ABF" w:rsidRPr="001B0ABF" w:rsidRDefault="001B0ABF" w:rsidP="00DE519E">
      <w:pPr>
        <w:numPr>
          <w:ilvl w:val="3"/>
          <w:numId w:val="8"/>
        </w:numPr>
        <w:tabs>
          <w:tab w:val="left" w:pos="1134"/>
        </w:tabs>
        <w:ind w:left="0" w:firstLine="0"/>
        <w:jc w:val="both"/>
        <w:rPr>
          <w:rFonts w:eastAsia="Times New Roman"/>
          <w:szCs w:val="24"/>
          <w:lang w:eastAsia="ru-RU"/>
        </w:rPr>
      </w:pPr>
      <w:r w:rsidRPr="001B0ABF">
        <w:rPr>
          <w:rFonts w:eastAsia="Times New Roman"/>
          <w:szCs w:val="24"/>
          <w:lang w:eastAsia="ru-RU"/>
        </w:rPr>
        <w:t xml:space="preserve">В случае незапланированного временного отсутствия на рабочем месте с начала рабочего дня, необходимо согласовать отсутствие с непосредственным руководителем по телефону и внести запись в Журнал регистрации отсутствий на рабочем месте сразу по прибытии на рабочее место, завизировав время своего возвращения руководителем структурного подразделения. </w:t>
      </w:r>
    </w:p>
    <w:p w14:paraId="6C620A23" w14:textId="77777777" w:rsidR="001B0ABF" w:rsidRPr="001B0ABF" w:rsidRDefault="001B0ABF" w:rsidP="001B0ABF">
      <w:pPr>
        <w:tabs>
          <w:tab w:val="left" w:pos="1134"/>
        </w:tabs>
        <w:jc w:val="both"/>
      </w:pPr>
    </w:p>
    <w:p w14:paraId="6C620A24" w14:textId="77777777" w:rsidR="001B0ABF" w:rsidRPr="001B0ABF" w:rsidRDefault="001B0ABF" w:rsidP="00DE519E">
      <w:pPr>
        <w:numPr>
          <w:ilvl w:val="3"/>
          <w:numId w:val="8"/>
        </w:numPr>
        <w:tabs>
          <w:tab w:val="left" w:pos="1134"/>
        </w:tabs>
        <w:ind w:left="0" w:firstLine="0"/>
        <w:jc w:val="both"/>
        <w:rPr>
          <w:rFonts w:eastAsia="Times New Roman"/>
          <w:szCs w:val="24"/>
          <w:lang w:eastAsia="ru-RU"/>
        </w:rPr>
      </w:pPr>
      <w:r w:rsidRPr="001B0ABF">
        <w:rPr>
          <w:rFonts w:eastAsia="Times New Roman"/>
          <w:szCs w:val="24"/>
          <w:lang w:eastAsia="ru-RU"/>
        </w:rPr>
        <w:t>Журнал регистрации отсутствий на рабочем месте хранится у руководителя структурного подразделения или у ответственного работника, назначенного руководителем структурного подразделения.</w:t>
      </w:r>
    </w:p>
    <w:p w14:paraId="6C620A25" w14:textId="77777777" w:rsidR="001B0ABF" w:rsidRPr="001B0ABF" w:rsidRDefault="001B0ABF" w:rsidP="001B0ABF">
      <w:pPr>
        <w:tabs>
          <w:tab w:val="left" w:pos="1134"/>
        </w:tabs>
        <w:jc w:val="both"/>
      </w:pPr>
    </w:p>
    <w:p w14:paraId="6C620A26" w14:textId="77777777" w:rsidR="001B0ABF" w:rsidRDefault="001B0ABF" w:rsidP="00DE519E">
      <w:pPr>
        <w:numPr>
          <w:ilvl w:val="3"/>
          <w:numId w:val="8"/>
        </w:numPr>
        <w:tabs>
          <w:tab w:val="left" w:pos="1134"/>
        </w:tabs>
        <w:ind w:left="0" w:firstLine="0"/>
        <w:jc w:val="both"/>
        <w:rPr>
          <w:rFonts w:eastAsia="Times New Roman"/>
          <w:szCs w:val="24"/>
          <w:lang w:eastAsia="ru-RU"/>
        </w:rPr>
      </w:pPr>
      <w:r w:rsidRPr="001B0ABF">
        <w:rPr>
          <w:rFonts w:eastAsia="Times New Roman"/>
          <w:szCs w:val="24"/>
          <w:lang w:eastAsia="ru-RU"/>
        </w:rPr>
        <w:t>Нарушение этого порядка может квалифицироваться как отсутствие работника на работе без уважительных причин.</w:t>
      </w:r>
    </w:p>
    <w:p w14:paraId="6C620A27" w14:textId="77777777" w:rsidR="00084279" w:rsidRDefault="00084279" w:rsidP="00084279">
      <w:pPr>
        <w:pStyle w:val="afe"/>
        <w:rPr>
          <w:rFonts w:eastAsia="Times New Roman"/>
          <w:szCs w:val="24"/>
          <w:lang w:eastAsia="ru-RU"/>
        </w:rPr>
      </w:pPr>
    </w:p>
    <w:p w14:paraId="6C620A28" w14:textId="6D1ED843" w:rsidR="00084279" w:rsidRPr="00961D58" w:rsidRDefault="00C11D9B" w:rsidP="00DE519E">
      <w:pPr>
        <w:numPr>
          <w:ilvl w:val="3"/>
          <w:numId w:val="8"/>
        </w:numPr>
        <w:tabs>
          <w:tab w:val="left" w:pos="142"/>
          <w:tab w:val="left" w:pos="1134"/>
        </w:tabs>
        <w:ind w:left="0" w:firstLine="0"/>
        <w:jc w:val="both"/>
        <w:rPr>
          <w:rFonts w:eastAsia="Times New Roman"/>
          <w:szCs w:val="24"/>
          <w:lang w:eastAsia="ru-RU"/>
        </w:rPr>
      </w:pPr>
      <w:r w:rsidRPr="000C1200">
        <w:rPr>
          <w:rFonts w:eastAsia="Times New Roman"/>
          <w:szCs w:val="24"/>
          <w:lang w:eastAsia="ru-RU"/>
        </w:rPr>
        <w:t>Отсутствие работника на рабочем месте может фиксироваться техническими средствами контроля. Согласование временного отсутствия на рабочем месте в соответствии с п. 6.10.3 настоящих ПВТР может производиться работником по электронной почте с учетной записи работника с обязательным ответом непосредственного руководителя</w:t>
      </w:r>
      <w:r w:rsidR="003F2EC6" w:rsidRPr="00961D58">
        <w:rPr>
          <w:rFonts w:eastAsia="Times New Roman"/>
          <w:szCs w:val="24"/>
          <w:lang w:eastAsia="ru-RU"/>
        </w:rPr>
        <w:t>.</w:t>
      </w:r>
    </w:p>
    <w:p w14:paraId="6C620A29" w14:textId="77777777" w:rsidR="001B0ABF" w:rsidRPr="001B0ABF" w:rsidRDefault="001B0ABF" w:rsidP="001B0ABF">
      <w:pPr>
        <w:jc w:val="both"/>
        <w:rPr>
          <w:rFonts w:eastAsia="Times New Roman"/>
          <w:szCs w:val="24"/>
          <w:lang w:eastAsia="ru-RU"/>
        </w:rPr>
      </w:pPr>
    </w:p>
    <w:p w14:paraId="6C620A2A" w14:textId="77777777" w:rsidR="001B0ABF" w:rsidRPr="001B0ABF" w:rsidRDefault="001B0ABF" w:rsidP="00DE519E">
      <w:pPr>
        <w:numPr>
          <w:ilvl w:val="2"/>
          <w:numId w:val="8"/>
        </w:numPr>
        <w:tabs>
          <w:tab w:val="left" w:pos="851"/>
        </w:tabs>
        <w:ind w:left="0" w:firstLine="0"/>
        <w:jc w:val="both"/>
        <w:rPr>
          <w:rFonts w:eastAsia="Times New Roman"/>
          <w:szCs w:val="24"/>
          <w:lang w:eastAsia="ru-RU"/>
        </w:rPr>
      </w:pPr>
      <w:r w:rsidRPr="001B0ABF">
        <w:rPr>
          <w:rFonts w:eastAsia="Times New Roman"/>
          <w:szCs w:val="24"/>
          <w:lang w:eastAsia="ru-RU"/>
        </w:rPr>
        <w:lastRenderedPageBreak/>
        <w:t>Контроль за нахождением работников структурных подразделений на рабочем месте осуществляется руководителями данных структурных подразделений, либо иными уполномоченными руководителем Общества лицами.</w:t>
      </w:r>
    </w:p>
    <w:p w14:paraId="6C620A2B" w14:textId="77777777" w:rsidR="001B0ABF" w:rsidRPr="001B0ABF" w:rsidRDefault="001B0ABF" w:rsidP="001B0ABF">
      <w:pPr>
        <w:jc w:val="both"/>
        <w:rPr>
          <w:rFonts w:eastAsia="Times New Roman"/>
          <w:szCs w:val="24"/>
          <w:lang w:eastAsia="ru-RU"/>
        </w:rPr>
      </w:pPr>
    </w:p>
    <w:p w14:paraId="6C620A2C" w14:textId="77777777" w:rsidR="001B0ABF" w:rsidRDefault="001B0ABF" w:rsidP="00DE519E">
      <w:pPr>
        <w:numPr>
          <w:ilvl w:val="2"/>
          <w:numId w:val="8"/>
        </w:numPr>
        <w:tabs>
          <w:tab w:val="left" w:pos="851"/>
        </w:tabs>
        <w:ind w:left="0" w:firstLine="0"/>
        <w:jc w:val="both"/>
        <w:rPr>
          <w:rFonts w:eastAsia="Times New Roman"/>
          <w:szCs w:val="24"/>
          <w:lang w:eastAsia="ru-RU"/>
        </w:rPr>
      </w:pPr>
      <w:r w:rsidRPr="001B0ABF">
        <w:rPr>
          <w:rFonts w:eastAsia="Times New Roman"/>
          <w:szCs w:val="24"/>
          <w:lang w:eastAsia="ru-RU"/>
        </w:rPr>
        <w:t>Контроль за нахождением на рабочем месте руководителей структурных подразделений осуществляется руководителями верхнего звена по направлению деятельности, иными уполномоченными руководителем Общества лицами.</w:t>
      </w:r>
    </w:p>
    <w:p w14:paraId="4E0AF68D" w14:textId="77777777" w:rsidR="00DE519E" w:rsidRDefault="00DE519E" w:rsidP="00DE519E">
      <w:pPr>
        <w:tabs>
          <w:tab w:val="left" w:pos="851"/>
        </w:tabs>
        <w:jc w:val="both"/>
        <w:rPr>
          <w:rFonts w:eastAsia="Times New Roman"/>
          <w:szCs w:val="24"/>
          <w:lang w:eastAsia="ru-RU"/>
        </w:rPr>
      </w:pPr>
    </w:p>
    <w:p w14:paraId="72189EA2" w14:textId="5D477814" w:rsidR="00DE519E" w:rsidRPr="00083444" w:rsidRDefault="00DE519E" w:rsidP="00083444">
      <w:pPr>
        <w:keepNext/>
        <w:numPr>
          <w:ilvl w:val="1"/>
          <w:numId w:val="8"/>
        </w:numPr>
        <w:ind w:left="0" w:firstLine="0"/>
        <w:jc w:val="both"/>
        <w:outlineLvl w:val="1"/>
        <w:rPr>
          <w:rFonts w:ascii="Arial" w:eastAsia="Times New Roman" w:hAnsi="Arial"/>
          <w:b/>
          <w:caps/>
          <w:szCs w:val="24"/>
          <w:lang w:eastAsia="ru-RU"/>
        </w:rPr>
      </w:pPr>
      <w:bookmarkStart w:id="250" w:name="_Toc132972811"/>
      <w:r w:rsidRPr="00083444">
        <w:rPr>
          <w:rFonts w:ascii="Arial" w:eastAsia="Times New Roman" w:hAnsi="Arial"/>
          <w:b/>
          <w:caps/>
          <w:szCs w:val="24"/>
          <w:lang w:eastAsia="ru-RU"/>
        </w:rPr>
        <w:t>ДИСТАНЦИОННАЯ РАБОТА</w:t>
      </w:r>
      <w:bookmarkEnd w:id="250"/>
    </w:p>
    <w:p w14:paraId="358A978D" w14:textId="77777777" w:rsidR="00DE519E" w:rsidRPr="003B6902" w:rsidRDefault="00DE519E" w:rsidP="00DE519E">
      <w:pPr>
        <w:jc w:val="both"/>
        <w:rPr>
          <w:sz w:val="20"/>
          <w:szCs w:val="20"/>
        </w:rPr>
      </w:pPr>
    </w:p>
    <w:p w14:paraId="20E4C8E0" w14:textId="77777777" w:rsidR="00DE519E" w:rsidRPr="006B423F" w:rsidRDefault="00DE519E" w:rsidP="00DE519E">
      <w:pPr>
        <w:ind w:left="34"/>
        <w:jc w:val="both"/>
        <w:rPr>
          <w:szCs w:val="24"/>
        </w:rPr>
      </w:pPr>
      <w:r w:rsidRPr="006B423F">
        <w:rPr>
          <w:szCs w:val="24"/>
        </w:rPr>
        <w:t>6.11.1 Дистанционной (удаленной) работой (далее - дистанционная работа, выполнение трудовой функции дистанционно) является выполнение определенной трудовым договором трудовой функции вне места нахождения работодателя, его филиала, представительства, иного обособленного структурного подразделения (включая расположенные в другой местности), вне стационарного рабочего места, территории или объекта, прямо или косвенно находящихся под контролем работодателя, при условии использования для выполнения данной трудовой функции и для осуществления взаимодействия между работодателем и работником по вопросам, связанным с ее выполнением, информационно-телекоммуникационных сетей, в том числе сети «Интернет», и сетей связи общего пользования.</w:t>
      </w:r>
    </w:p>
    <w:p w14:paraId="03FB0C40" w14:textId="77777777" w:rsidR="00DE519E" w:rsidRPr="006B423F" w:rsidRDefault="00DE519E" w:rsidP="00DE519E">
      <w:pPr>
        <w:pStyle w:val="afe"/>
        <w:jc w:val="both"/>
        <w:rPr>
          <w:szCs w:val="24"/>
        </w:rPr>
      </w:pPr>
    </w:p>
    <w:p w14:paraId="5111A2AE" w14:textId="77777777" w:rsidR="00DE519E" w:rsidRPr="006B423F" w:rsidRDefault="00DE519E" w:rsidP="00DE519E">
      <w:pPr>
        <w:ind w:left="360" w:hanging="360"/>
        <w:jc w:val="both"/>
        <w:rPr>
          <w:szCs w:val="24"/>
        </w:rPr>
      </w:pPr>
      <w:r w:rsidRPr="006B423F">
        <w:rPr>
          <w:szCs w:val="24"/>
        </w:rPr>
        <w:t>6.11.2 ВИДЫ ДИСТАНЦИОННОЙ РАБОТЫ</w:t>
      </w:r>
    </w:p>
    <w:p w14:paraId="2C9AC63A" w14:textId="77777777" w:rsidR="00DE519E" w:rsidRPr="006B423F" w:rsidRDefault="00DE519E" w:rsidP="00DE519E">
      <w:pPr>
        <w:jc w:val="both"/>
        <w:rPr>
          <w:szCs w:val="24"/>
        </w:rPr>
      </w:pPr>
    </w:p>
    <w:p w14:paraId="48B370D1" w14:textId="77777777" w:rsidR="00DE519E" w:rsidRPr="006B423F" w:rsidRDefault="00DE519E" w:rsidP="00DE519E">
      <w:pPr>
        <w:jc w:val="both"/>
        <w:rPr>
          <w:szCs w:val="24"/>
        </w:rPr>
      </w:pPr>
      <w:r w:rsidRPr="006B423F">
        <w:rPr>
          <w:szCs w:val="24"/>
        </w:rPr>
        <w:t>6.11.2.1.</w:t>
      </w:r>
      <w:r w:rsidRPr="006B423F">
        <w:rPr>
          <w:szCs w:val="24"/>
        </w:rPr>
        <w:tab/>
        <w:t xml:space="preserve"> Постоянная дистанционная работа - в течение срока действия трудового договора или дополнительного соглашения к трудовому договору о постоянном переводе работника на дистанционную работу.</w:t>
      </w:r>
    </w:p>
    <w:p w14:paraId="26FBE249" w14:textId="77777777" w:rsidR="00DE519E" w:rsidRPr="006B423F" w:rsidRDefault="00DE519E" w:rsidP="00DE519E">
      <w:pPr>
        <w:jc w:val="both"/>
        <w:rPr>
          <w:szCs w:val="24"/>
        </w:rPr>
      </w:pPr>
    </w:p>
    <w:p w14:paraId="2824D4A0" w14:textId="77777777" w:rsidR="00DE519E" w:rsidRPr="006B423F" w:rsidRDefault="00DE519E" w:rsidP="00DE519E">
      <w:pPr>
        <w:jc w:val="both"/>
        <w:rPr>
          <w:szCs w:val="24"/>
        </w:rPr>
      </w:pPr>
      <w:r w:rsidRPr="006B423F">
        <w:rPr>
          <w:szCs w:val="24"/>
        </w:rPr>
        <w:t>6.11.2.2.</w:t>
      </w:r>
      <w:r w:rsidRPr="006B423F">
        <w:rPr>
          <w:szCs w:val="24"/>
        </w:rPr>
        <w:tab/>
        <w:t xml:space="preserve"> Временная дистанционная работа, предполагающая наличие у работника стационарного рабочего места:</w:t>
      </w:r>
    </w:p>
    <w:p w14:paraId="27FDCA41" w14:textId="77777777" w:rsidR="00DE519E" w:rsidRPr="006B423F" w:rsidRDefault="00DE519E" w:rsidP="00DE519E">
      <w:pPr>
        <w:pStyle w:val="afe"/>
        <w:numPr>
          <w:ilvl w:val="0"/>
          <w:numId w:val="48"/>
        </w:numPr>
        <w:tabs>
          <w:tab w:val="left" w:pos="539"/>
        </w:tabs>
        <w:spacing w:before="120"/>
        <w:ind w:left="539" w:hanging="357"/>
        <w:jc w:val="both"/>
        <w:rPr>
          <w:szCs w:val="24"/>
        </w:rPr>
      </w:pPr>
      <w:r w:rsidRPr="006B423F">
        <w:rPr>
          <w:szCs w:val="24"/>
        </w:rPr>
        <w:t>на постоянной основе – в течение определенного дополнительным соглашением к трудовому договору срока, но не превышающего шести месяцев;</w:t>
      </w:r>
    </w:p>
    <w:p w14:paraId="4E44E812" w14:textId="77777777" w:rsidR="00DE519E" w:rsidRPr="006B423F" w:rsidRDefault="00DE519E" w:rsidP="00DE519E">
      <w:pPr>
        <w:pStyle w:val="afe"/>
        <w:numPr>
          <w:ilvl w:val="0"/>
          <w:numId w:val="48"/>
        </w:numPr>
        <w:tabs>
          <w:tab w:val="left" w:pos="539"/>
        </w:tabs>
        <w:spacing w:before="120"/>
        <w:ind w:left="539" w:hanging="357"/>
        <w:jc w:val="both"/>
        <w:rPr>
          <w:szCs w:val="24"/>
        </w:rPr>
      </w:pPr>
      <w:r w:rsidRPr="006B423F">
        <w:rPr>
          <w:szCs w:val="24"/>
        </w:rPr>
        <w:t>на условиях чередования периодов выполнения работником трудовой функции дистанционно и на стационарном рабочем месте.</w:t>
      </w:r>
    </w:p>
    <w:p w14:paraId="4487C6D1" w14:textId="77777777" w:rsidR="00DE519E" w:rsidRPr="006B423F" w:rsidRDefault="00DE519E" w:rsidP="00DE519E">
      <w:pPr>
        <w:jc w:val="both"/>
        <w:rPr>
          <w:szCs w:val="24"/>
        </w:rPr>
      </w:pPr>
    </w:p>
    <w:p w14:paraId="27E31652" w14:textId="3AF8C54C" w:rsidR="00DE519E" w:rsidRPr="006B423F" w:rsidRDefault="00DE519E" w:rsidP="00DE519E">
      <w:pPr>
        <w:pStyle w:val="afe"/>
        <w:jc w:val="both"/>
        <w:rPr>
          <w:szCs w:val="24"/>
        </w:rPr>
      </w:pPr>
      <w:r w:rsidRPr="006B423F">
        <w:rPr>
          <w:szCs w:val="24"/>
        </w:rPr>
        <w:t>6.11.3 На дистанционных работников в период выполнения ими трудовой функции дистанционно распространяется действие трудового законодательства и иных актов, содержащих нормы трудового права, с учетом особенностей, установленных главой 49.1 ТК РФ.</w:t>
      </w:r>
    </w:p>
    <w:p w14:paraId="4DDC0BD3" w14:textId="77777777" w:rsidR="00DE519E" w:rsidRPr="006B423F" w:rsidRDefault="00DE519E" w:rsidP="00DE519E">
      <w:pPr>
        <w:pStyle w:val="afe"/>
        <w:jc w:val="both"/>
        <w:rPr>
          <w:szCs w:val="24"/>
        </w:rPr>
      </w:pPr>
    </w:p>
    <w:p w14:paraId="0DBE74CC" w14:textId="77777777" w:rsidR="00DE519E" w:rsidRPr="006B423F" w:rsidRDefault="00DE519E" w:rsidP="00DE519E">
      <w:pPr>
        <w:jc w:val="both"/>
        <w:rPr>
          <w:szCs w:val="24"/>
        </w:rPr>
      </w:pPr>
      <w:r w:rsidRPr="006B423F">
        <w:rPr>
          <w:szCs w:val="24"/>
        </w:rPr>
        <w:t>6.11.4 Выполнение работником трудовой функции дистанционно не является основанием для снижения ему заработной платы (при условии сохранения объема работы, обусловленной трудовым договором).</w:t>
      </w:r>
    </w:p>
    <w:p w14:paraId="5E937319" w14:textId="77777777" w:rsidR="00DE519E" w:rsidRPr="006B423F" w:rsidRDefault="00DE519E" w:rsidP="00DE519E">
      <w:pPr>
        <w:pStyle w:val="afe"/>
        <w:jc w:val="both"/>
        <w:rPr>
          <w:szCs w:val="24"/>
        </w:rPr>
      </w:pPr>
    </w:p>
    <w:p w14:paraId="59B380BD" w14:textId="77777777" w:rsidR="00DE519E" w:rsidRPr="006B423F" w:rsidRDefault="00DE519E" w:rsidP="00DE519E">
      <w:pPr>
        <w:pStyle w:val="afe"/>
        <w:numPr>
          <w:ilvl w:val="2"/>
          <w:numId w:val="50"/>
        </w:numPr>
        <w:ind w:left="34" w:firstLine="0"/>
        <w:jc w:val="both"/>
        <w:rPr>
          <w:szCs w:val="24"/>
        </w:rPr>
      </w:pPr>
      <w:r w:rsidRPr="006B423F">
        <w:rPr>
          <w:szCs w:val="24"/>
        </w:rPr>
        <w:t>ОСОБЕННОСТИ ЗАКЛЮЧЕНИЯ ТРУДОВОГО ДОГОВОРА И ДОПОЛНИТЕЛЬНОГО СОГЛАШЕНИЯ К ТРУДОВОМУ ДОГОВОРУ, ПРЕДУСМАТРИВАЮЩИХ ВЫПОЛНЕНИЕ РАБОТНИКОМ ТРУДОВОЙ ФУНКЦИИ ДИСТАНЦИОННО</w:t>
      </w:r>
    </w:p>
    <w:p w14:paraId="565EB9C3" w14:textId="77777777" w:rsidR="00DE519E" w:rsidRPr="006B423F" w:rsidRDefault="00DE519E" w:rsidP="00DE519E">
      <w:pPr>
        <w:tabs>
          <w:tab w:val="left" w:pos="1959"/>
        </w:tabs>
        <w:rPr>
          <w:szCs w:val="24"/>
        </w:rPr>
      </w:pPr>
    </w:p>
    <w:p w14:paraId="0B094549" w14:textId="77777777" w:rsidR="00DE519E" w:rsidRPr="006B423F" w:rsidRDefault="00DE519E" w:rsidP="00DE519E">
      <w:pPr>
        <w:ind w:left="34"/>
        <w:jc w:val="both"/>
        <w:rPr>
          <w:szCs w:val="24"/>
        </w:rPr>
      </w:pPr>
      <w:r w:rsidRPr="006B423F">
        <w:rPr>
          <w:szCs w:val="24"/>
        </w:rPr>
        <w:t>6.11.5.1 Трудовой договор и дополнительное соглашение к трудовому договору, предусматривающие выполнение работником трудовой функции дистанционно, могут заключаться путем обмена между работником (лицом, поступающим на работу) и работодателем электронными документами, в соответствии с п. 6.13.6 настоящих ПВТР.</w:t>
      </w:r>
    </w:p>
    <w:p w14:paraId="7DB3B405" w14:textId="77777777" w:rsidR="00DE519E" w:rsidRPr="006B423F" w:rsidRDefault="00DE519E" w:rsidP="00DE519E">
      <w:pPr>
        <w:pStyle w:val="afe"/>
        <w:ind w:left="34"/>
        <w:jc w:val="both"/>
        <w:rPr>
          <w:szCs w:val="24"/>
        </w:rPr>
      </w:pPr>
    </w:p>
    <w:p w14:paraId="720E0DFD" w14:textId="77777777" w:rsidR="00DE519E" w:rsidRPr="006B423F" w:rsidRDefault="00DE519E" w:rsidP="00DE519E">
      <w:pPr>
        <w:ind w:left="34"/>
        <w:jc w:val="both"/>
        <w:rPr>
          <w:szCs w:val="24"/>
        </w:rPr>
      </w:pPr>
      <w:r w:rsidRPr="006B423F">
        <w:rPr>
          <w:szCs w:val="24"/>
        </w:rPr>
        <w:t>6.11.5.2 По письменному заявлению дистанционного работника работодатель не позднее трех рабочих дней со дня получения такого заявления обязан направить дистанционному работнику, оформленный надлежащим образом, экземпляр трудового договора или дополнительного соглашения к трудовому договору на бумажном носителе.</w:t>
      </w:r>
    </w:p>
    <w:p w14:paraId="203B8B96" w14:textId="77777777" w:rsidR="00DE519E" w:rsidRPr="006B423F" w:rsidRDefault="00DE519E" w:rsidP="00DE519E">
      <w:pPr>
        <w:pStyle w:val="afe"/>
        <w:ind w:left="34"/>
        <w:jc w:val="both"/>
        <w:rPr>
          <w:szCs w:val="24"/>
        </w:rPr>
      </w:pPr>
    </w:p>
    <w:p w14:paraId="2766C9E4" w14:textId="77777777" w:rsidR="00DE519E" w:rsidRPr="006B423F" w:rsidRDefault="00DE519E" w:rsidP="00DE519E">
      <w:pPr>
        <w:pStyle w:val="afe"/>
        <w:ind w:left="34"/>
        <w:jc w:val="both"/>
        <w:rPr>
          <w:szCs w:val="24"/>
        </w:rPr>
      </w:pPr>
      <w:r w:rsidRPr="006B423F">
        <w:rPr>
          <w:szCs w:val="24"/>
        </w:rPr>
        <w:t xml:space="preserve">6.11.5.3 При заключении трудового договора путем обмена электронными документами документы, предусмотренные п. 3.1.1 настоящих ПВТР, могут быть предъявлены работодателю лицом, поступающим на дистанционную работу, в </w:t>
      </w:r>
      <w:r w:rsidRPr="006B423F">
        <w:rPr>
          <w:szCs w:val="24"/>
        </w:rPr>
        <w:lastRenderedPageBreak/>
        <w:t>форме электронных документов, если иное не предусмотрено законодательством РФ. По требованию работодателя данное лицо обязано представить ему нотариально заверенные копии указанных документов на бумажном носителе.</w:t>
      </w:r>
    </w:p>
    <w:p w14:paraId="2D5C05D9" w14:textId="77777777" w:rsidR="00DE519E" w:rsidRPr="006B423F" w:rsidRDefault="00DE519E" w:rsidP="00DE519E">
      <w:pPr>
        <w:pStyle w:val="afe"/>
        <w:jc w:val="both"/>
        <w:rPr>
          <w:szCs w:val="24"/>
        </w:rPr>
      </w:pPr>
    </w:p>
    <w:p w14:paraId="3E591D64" w14:textId="77777777" w:rsidR="00DE519E" w:rsidRPr="006B423F" w:rsidRDefault="00DE519E" w:rsidP="00DE519E">
      <w:pPr>
        <w:jc w:val="both"/>
        <w:rPr>
          <w:szCs w:val="24"/>
        </w:rPr>
      </w:pPr>
      <w:r w:rsidRPr="006B423F">
        <w:rPr>
          <w:szCs w:val="24"/>
        </w:rPr>
        <w:t>6.11.5.4 При заключении трудового договора путем обмена электронными документами лицом, впервые заключающим трудовой договор, данное лицо получает документ, подтверждающий регистрацию в системе индивидуального (персонифицированного) учета, в том числе в форме электронного документа, самостоятельно.</w:t>
      </w:r>
    </w:p>
    <w:p w14:paraId="7BC94AB5" w14:textId="77777777" w:rsidR="00DE519E" w:rsidRPr="006B423F" w:rsidRDefault="00DE519E" w:rsidP="00DE519E">
      <w:pPr>
        <w:pStyle w:val="afe"/>
        <w:jc w:val="both"/>
        <w:rPr>
          <w:szCs w:val="24"/>
        </w:rPr>
      </w:pPr>
    </w:p>
    <w:p w14:paraId="74440999" w14:textId="77777777" w:rsidR="00DE519E" w:rsidRPr="006B423F" w:rsidRDefault="00DE519E" w:rsidP="00DE519E">
      <w:pPr>
        <w:pStyle w:val="afe"/>
        <w:jc w:val="both"/>
        <w:rPr>
          <w:szCs w:val="24"/>
        </w:rPr>
      </w:pPr>
      <w:r w:rsidRPr="006B423F">
        <w:rPr>
          <w:szCs w:val="24"/>
        </w:rPr>
        <w:t>6.11.5.5 Ознакомление лица, поступающего на дистанционную работу, с документами, предусмотренными п. 3.1.6-3.1.7. настоящих ПВТР может осуществляться путем обмена электронными документами.</w:t>
      </w:r>
    </w:p>
    <w:p w14:paraId="7131188F" w14:textId="77777777" w:rsidR="00DE519E" w:rsidRPr="006B423F" w:rsidRDefault="00DE519E" w:rsidP="00DE519E">
      <w:pPr>
        <w:pStyle w:val="afe"/>
        <w:jc w:val="both"/>
        <w:rPr>
          <w:szCs w:val="24"/>
        </w:rPr>
      </w:pPr>
    </w:p>
    <w:p w14:paraId="03880809" w14:textId="77777777" w:rsidR="00DE519E" w:rsidRPr="006B423F" w:rsidRDefault="00DE519E" w:rsidP="00DE519E">
      <w:pPr>
        <w:pStyle w:val="afe"/>
        <w:numPr>
          <w:ilvl w:val="3"/>
          <w:numId w:val="51"/>
        </w:numPr>
        <w:ind w:left="34" w:hanging="34"/>
        <w:jc w:val="both"/>
        <w:rPr>
          <w:szCs w:val="24"/>
        </w:rPr>
      </w:pPr>
      <w:r w:rsidRPr="006B423F">
        <w:rPr>
          <w:szCs w:val="24"/>
        </w:rPr>
        <w:t>По желанию дистанционного работника сведения о его трудовой деятельности вносятся работодателем в трудовую книжку дистанционного работника при условии ее предоставления им, в том числе путем направления по почте заказным письмом с уведомлением (за исключением случаев, если в соответствии с действующим законодательством трудовая книжка на работника не ведется).</w:t>
      </w:r>
    </w:p>
    <w:p w14:paraId="14A8EBE8" w14:textId="77777777" w:rsidR="00DE519E" w:rsidRPr="006B423F" w:rsidRDefault="00DE519E" w:rsidP="00DE519E">
      <w:pPr>
        <w:jc w:val="both"/>
        <w:rPr>
          <w:szCs w:val="24"/>
        </w:rPr>
      </w:pPr>
    </w:p>
    <w:p w14:paraId="2F6EE452" w14:textId="77777777" w:rsidR="00DE519E" w:rsidRPr="006B423F" w:rsidRDefault="00DE519E" w:rsidP="00DE519E">
      <w:pPr>
        <w:jc w:val="both"/>
        <w:rPr>
          <w:szCs w:val="24"/>
        </w:rPr>
      </w:pPr>
      <w:r w:rsidRPr="006B423F">
        <w:rPr>
          <w:szCs w:val="24"/>
        </w:rPr>
        <w:lastRenderedPageBreak/>
        <w:t>6.11.6. ОСОБЕННОСТИ ПОРЯДКА ВЗАИМОДЕЙСТВИЯ ДИСТАНЦИОННОГО РАБОТНИКА И РАБОТОДАТЕЛЯ</w:t>
      </w:r>
    </w:p>
    <w:p w14:paraId="4C39EABD" w14:textId="77777777" w:rsidR="00DE519E" w:rsidRPr="006B423F" w:rsidRDefault="00DE519E" w:rsidP="00DE519E">
      <w:pPr>
        <w:jc w:val="both"/>
        <w:rPr>
          <w:szCs w:val="24"/>
        </w:rPr>
      </w:pPr>
    </w:p>
    <w:p w14:paraId="64EF4367" w14:textId="77777777" w:rsidR="00DE519E" w:rsidRPr="006B423F" w:rsidRDefault="00DE519E" w:rsidP="00DE519E">
      <w:pPr>
        <w:jc w:val="both"/>
        <w:rPr>
          <w:szCs w:val="24"/>
        </w:rPr>
      </w:pPr>
      <w:r w:rsidRPr="006B423F">
        <w:rPr>
          <w:szCs w:val="24"/>
        </w:rPr>
        <w:t>6.11.6.1 При заключении в электронном виде трудовых договоров, дополнительных соглашений к трудовым договорам, договоров о материальной ответственности, ученических договоров на получение образования без отрыва или с отрывом от работы, а также при внесении изменений в эти договоры (дополнительные соглашения к трудовым договорам) и их расторжении путем обмена электронными документами используются усиленная квалифицированная электронная подпись работодателя и усиленная квалифицированная электронная подпись или усиленная неквалифицированная электронная подпись работника (лица, поступающего на работу) в соответствии с законодательством РФ об электронной подписи.</w:t>
      </w:r>
    </w:p>
    <w:p w14:paraId="49F9B217" w14:textId="77777777" w:rsidR="00DE519E" w:rsidRPr="006B423F" w:rsidRDefault="00DE519E" w:rsidP="00DE519E">
      <w:pPr>
        <w:pStyle w:val="afe"/>
        <w:jc w:val="both"/>
        <w:rPr>
          <w:szCs w:val="24"/>
        </w:rPr>
      </w:pPr>
    </w:p>
    <w:p w14:paraId="0B31F6DF" w14:textId="77777777" w:rsidR="00DE519E" w:rsidRPr="006B423F" w:rsidRDefault="00DE519E" w:rsidP="00DE519E">
      <w:pPr>
        <w:jc w:val="both"/>
        <w:rPr>
          <w:szCs w:val="24"/>
        </w:rPr>
      </w:pPr>
      <w:r w:rsidRPr="006B423F">
        <w:rPr>
          <w:szCs w:val="24"/>
        </w:rPr>
        <w:t>6.11.6.2 В иных случаях взаимодействие дистанционного работника и работодателя может осуществляться путем обмена электронными документами с использованием других видов электронной подписи или иной форме, предусмотренной</w:t>
      </w:r>
      <w:r w:rsidRPr="006B423F">
        <w:rPr>
          <w:i/>
          <w:szCs w:val="24"/>
        </w:rPr>
        <w:t xml:space="preserve"> приказом Общества о переводе на дистанционную работу</w:t>
      </w:r>
      <w:r w:rsidRPr="006B423F">
        <w:rPr>
          <w:szCs w:val="24"/>
        </w:rPr>
        <w:t>, согласованным с выборным органом первичной профсоюзной организации, представляющей большинство работников (при наличии), позволяющей обеспечить фиксацию факта получения работником и (или) работодателем документов в электронном виде.</w:t>
      </w:r>
    </w:p>
    <w:p w14:paraId="16D88CAD" w14:textId="77777777" w:rsidR="00DE519E" w:rsidRPr="006B423F" w:rsidRDefault="00DE519E" w:rsidP="00DE519E">
      <w:pPr>
        <w:pStyle w:val="afe"/>
        <w:jc w:val="both"/>
        <w:rPr>
          <w:szCs w:val="24"/>
        </w:rPr>
      </w:pPr>
    </w:p>
    <w:p w14:paraId="0C997D27" w14:textId="77777777" w:rsidR="00DE519E" w:rsidRPr="006B423F" w:rsidRDefault="00DE519E" w:rsidP="00DE519E">
      <w:pPr>
        <w:ind w:firstLine="34"/>
        <w:jc w:val="both"/>
        <w:rPr>
          <w:szCs w:val="24"/>
        </w:rPr>
      </w:pPr>
      <w:r w:rsidRPr="006B423F">
        <w:rPr>
          <w:szCs w:val="24"/>
        </w:rPr>
        <w:t xml:space="preserve">6.11.6.3 При осуществлении взаимодействия дистанционного работника и работодателя путем обмена электронными документами каждая из осуществляющих взаимодействие, сторон обязана направлять в форме электронного документа подтверждение получения электронного документа от другой стороны в срок, определенный </w:t>
      </w:r>
      <w:r w:rsidRPr="006B423F">
        <w:rPr>
          <w:i/>
          <w:szCs w:val="24"/>
        </w:rPr>
        <w:t>приказом Общества о переводе на дистанционную работу</w:t>
      </w:r>
      <w:r w:rsidRPr="006B423F">
        <w:rPr>
          <w:szCs w:val="24"/>
        </w:rPr>
        <w:t>, согласованным с выборным органом первичной профсоюзной организации, представляющей большинство работников.</w:t>
      </w:r>
    </w:p>
    <w:p w14:paraId="7762EC66" w14:textId="77777777" w:rsidR="00DE519E" w:rsidRPr="006B423F" w:rsidRDefault="00DE519E" w:rsidP="00DE519E">
      <w:pPr>
        <w:pStyle w:val="afe"/>
        <w:jc w:val="both"/>
        <w:rPr>
          <w:szCs w:val="24"/>
        </w:rPr>
      </w:pPr>
    </w:p>
    <w:p w14:paraId="2913FDD7" w14:textId="77777777" w:rsidR="00DE519E" w:rsidRPr="006B423F" w:rsidRDefault="00DE519E" w:rsidP="00DE519E">
      <w:pPr>
        <w:ind w:firstLine="34"/>
        <w:jc w:val="both"/>
        <w:rPr>
          <w:szCs w:val="24"/>
        </w:rPr>
      </w:pPr>
      <w:r w:rsidRPr="006B423F">
        <w:rPr>
          <w:szCs w:val="24"/>
        </w:rPr>
        <w:t xml:space="preserve">6.11.6.4 При осуществлении взаимодействия дистанционного работника и работодателя в иной форме, в соответствии с п. 6.13.6.2 настоящих ПВТР подтверждение действий дистанционного работника и работодателя, связанных с предоставлением друг другу информации, осуществляется в порядке, определенном, </w:t>
      </w:r>
      <w:r w:rsidRPr="006B423F">
        <w:rPr>
          <w:i/>
          <w:szCs w:val="24"/>
        </w:rPr>
        <w:t>приказом Общества о переводе на дистанционную работу</w:t>
      </w:r>
      <w:r w:rsidRPr="006B423F">
        <w:rPr>
          <w:szCs w:val="24"/>
        </w:rPr>
        <w:t>, согласованным с выборным органом первичной профсоюзной организации, представляющей большинство работников.</w:t>
      </w:r>
    </w:p>
    <w:p w14:paraId="7EFDF373" w14:textId="77777777" w:rsidR="00DE519E" w:rsidRPr="006B423F" w:rsidRDefault="00DE519E" w:rsidP="00DE519E">
      <w:pPr>
        <w:pStyle w:val="afe"/>
        <w:jc w:val="both"/>
        <w:rPr>
          <w:szCs w:val="24"/>
        </w:rPr>
      </w:pPr>
    </w:p>
    <w:p w14:paraId="6F717484" w14:textId="77777777" w:rsidR="00DE519E" w:rsidRPr="006B423F" w:rsidRDefault="00DE519E" w:rsidP="00DE519E">
      <w:pPr>
        <w:ind w:firstLine="34"/>
        <w:jc w:val="both"/>
        <w:rPr>
          <w:szCs w:val="24"/>
        </w:rPr>
      </w:pPr>
      <w:r w:rsidRPr="006B423F">
        <w:rPr>
          <w:szCs w:val="24"/>
        </w:rPr>
        <w:t>6.11.6.5 С непосредственно связанными с трудовой деятельностью дистанционного работника ЛНД/РД ПАО «НК «Роснефть» и ЛНД/РД ОГ, приказами (распоряжениями) работодателя, уведомлениями, требованиями и иными документами, в отношении которых трудовым законодательством РФ  предусмот</w:t>
      </w:r>
      <w:r w:rsidRPr="006B423F">
        <w:rPr>
          <w:szCs w:val="24"/>
        </w:rPr>
        <w:lastRenderedPageBreak/>
        <w:t xml:space="preserve">рено их оформление на бумажном носителе и (или) ознакомление с ними работника в письменной форме, в том числе под подпись, дистанционный работник должен быть ознакомлен в письменной форме, в том числе под подпись, либо путем обмена электронными документами между работодателем и дистанционным работником, либо  в иной форме, предусмотренной </w:t>
      </w:r>
      <w:r w:rsidRPr="006B423F">
        <w:rPr>
          <w:i/>
          <w:szCs w:val="24"/>
        </w:rPr>
        <w:t>приказом Общества о переводе на дистанционную работу</w:t>
      </w:r>
      <w:r w:rsidRPr="006B423F">
        <w:rPr>
          <w:szCs w:val="24"/>
        </w:rPr>
        <w:t>, согласованным с выборным органом первичной профсоюзной организации, представляющей большинство работников (при наличии).</w:t>
      </w:r>
    </w:p>
    <w:p w14:paraId="6E8FE1F6" w14:textId="77777777" w:rsidR="00DE519E" w:rsidRPr="006B423F" w:rsidRDefault="00DE519E" w:rsidP="00DE519E">
      <w:pPr>
        <w:pStyle w:val="afe"/>
        <w:jc w:val="both"/>
        <w:rPr>
          <w:szCs w:val="24"/>
        </w:rPr>
      </w:pPr>
    </w:p>
    <w:p w14:paraId="20DC9DDE" w14:textId="77777777" w:rsidR="00DE519E" w:rsidRPr="006B423F" w:rsidRDefault="00DE519E" w:rsidP="00DE519E">
      <w:pPr>
        <w:pStyle w:val="afe"/>
        <w:numPr>
          <w:ilvl w:val="3"/>
          <w:numId w:val="52"/>
        </w:numPr>
        <w:ind w:left="0" w:firstLine="0"/>
        <w:jc w:val="both"/>
        <w:rPr>
          <w:szCs w:val="24"/>
        </w:rPr>
      </w:pPr>
      <w:r w:rsidRPr="006B423F">
        <w:rPr>
          <w:szCs w:val="24"/>
        </w:rPr>
        <w:t>В случаях, если в соответствии с ТК РФ работник вправе или обязан обратиться к работодателю с заявлением, предоставить работодателю объяснения либо другую информацию, дистанционный работник делает это в форме электронного документа или на бумажном носителе, в т.ч. по почте заказным письмом с уведомлением.</w:t>
      </w:r>
    </w:p>
    <w:p w14:paraId="4AA11F18" w14:textId="77777777" w:rsidR="00DE519E" w:rsidRPr="006B423F" w:rsidRDefault="00DE519E" w:rsidP="00DE519E">
      <w:pPr>
        <w:pStyle w:val="afe"/>
        <w:jc w:val="both"/>
        <w:rPr>
          <w:szCs w:val="24"/>
        </w:rPr>
      </w:pPr>
    </w:p>
    <w:p w14:paraId="2232C692" w14:textId="77777777" w:rsidR="00DE519E" w:rsidRPr="006B423F" w:rsidRDefault="00DE519E" w:rsidP="00DE519E">
      <w:pPr>
        <w:pStyle w:val="afe"/>
        <w:jc w:val="both"/>
        <w:rPr>
          <w:szCs w:val="24"/>
        </w:rPr>
      </w:pPr>
      <w:r w:rsidRPr="006B423F">
        <w:rPr>
          <w:szCs w:val="24"/>
        </w:rPr>
        <w:t>6.11.6.7 При подаче дистанционным работником заявления о выдаче заверенных надлежащим образом копий документов, связанных с работой, в соответствии со п.4.2.17-4.2.18 настоящих ПВТР, работодатель не позднее трех рабочих дней со дня подачи указанного заявления обязан направить дистанционному работнику копии запрошенных работником документов  на бумажном но</w:t>
      </w:r>
      <w:r w:rsidRPr="006B423F">
        <w:rPr>
          <w:szCs w:val="24"/>
        </w:rPr>
        <w:lastRenderedPageBreak/>
        <w:t>сителе (по почте заказным письмом с уведомлением) или в форме электронного документа, если это указано в заявлении работника, в порядке, определенном в п. 6.11.6.9 настоящих ПВТР.</w:t>
      </w:r>
    </w:p>
    <w:p w14:paraId="10F88344" w14:textId="77777777" w:rsidR="00DE519E" w:rsidRPr="006B423F" w:rsidRDefault="00DE519E" w:rsidP="00DE519E">
      <w:pPr>
        <w:pStyle w:val="afe"/>
        <w:jc w:val="both"/>
        <w:rPr>
          <w:szCs w:val="24"/>
        </w:rPr>
      </w:pPr>
    </w:p>
    <w:p w14:paraId="28D09255" w14:textId="77777777" w:rsidR="00DE519E" w:rsidRPr="006B423F" w:rsidRDefault="00DE519E" w:rsidP="00DE519E">
      <w:pPr>
        <w:tabs>
          <w:tab w:val="left" w:pos="884"/>
        </w:tabs>
        <w:jc w:val="both"/>
        <w:rPr>
          <w:szCs w:val="24"/>
        </w:rPr>
      </w:pPr>
      <w:r w:rsidRPr="006B423F">
        <w:rPr>
          <w:szCs w:val="24"/>
        </w:rPr>
        <w:t>6.11.6.8 Для назначения обязательного страхового обеспечения по обязательному социальному страхованию на случай временной нетрудоспособности, в связи с материнством, иных выплат дистанционный работник направляет работодателю оригиналы документов, предусмотренных федеральными законами и иными нормативными правовыми актами РФ, по почте заказным письмом с уведомлением либо представляет работодателю сведения о номере листка нетрудоспособности, сформированного медицинской организацией в форме электронного документа и Сведения о застрахованном лице (если указанные Сведения не были предоставлены дистанционным работником ранее), в случае, если указанная медицинская организация и работодатель являются участниками системы информационного взаимодействия по обмену сведениями в целях формирования листка нетрудоспособности в форме электронного документа.</w:t>
      </w:r>
    </w:p>
    <w:p w14:paraId="648A9D6B" w14:textId="77777777" w:rsidR="00DE519E" w:rsidRPr="006B423F" w:rsidRDefault="00DE519E" w:rsidP="00DE519E">
      <w:pPr>
        <w:jc w:val="both"/>
        <w:rPr>
          <w:szCs w:val="24"/>
        </w:rPr>
      </w:pPr>
    </w:p>
    <w:p w14:paraId="34C60A35" w14:textId="77777777" w:rsidR="00DE519E" w:rsidRPr="006B423F" w:rsidRDefault="00DE519E" w:rsidP="00DE519E">
      <w:pPr>
        <w:ind w:firstLine="34"/>
        <w:jc w:val="both"/>
        <w:rPr>
          <w:szCs w:val="24"/>
        </w:rPr>
      </w:pPr>
      <w:r w:rsidRPr="006B423F">
        <w:rPr>
          <w:szCs w:val="24"/>
        </w:rPr>
        <w:t>6.11.6.9 Порядок взаимодействия работодателя и работника, в том числе в связи с выполнением трудовой функции дистанционно, передачей результатов работы и отчетов о выполненной работе по запросам работодателя, устанавли</w:t>
      </w:r>
      <w:r w:rsidRPr="006B423F">
        <w:rPr>
          <w:szCs w:val="24"/>
        </w:rPr>
        <w:lastRenderedPageBreak/>
        <w:t xml:space="preserve">вается </w:t>
      </w:r>
      <w:r w:rsidRPr="006B423F">
        <w:rPr>
          <w:i/>
          <w:szCs w:val="24"/>
        </w:rPr>
        <w:t>приказом Общества о переводе на дистанционную работу</w:t>
      </w:r>
      <w:r w:rsidRPr="006B423F">
        <w:rPr>
          <w:szCs w:val="24"/>
        </w:rPr>
        <w:t>, согласованным с выборным органом первичной профсоюзной организации, представляющей большинство работников.</w:t>
      </w:r>
    </w:p>
    <w:p w14:paraId="2C826228" w14:textId="77777777" w:rsidR="00DE519E" w:rsidRPr="006B423F" w:rsidRDefault="00DE519E" w:rsidP="00DE519E">
      <w:pPr>
        <w:rPr>
          <w:szCs w:val="24"/>
        </w:rPr>
      </w:pPr>
    </w:p>
    <w:p w14:paraId="20FC5646" w14:textId="77777777" w:rsidR="00DE519E" w:rsidRPr="006B423F" w:rsidRDefault="00DE519E" w:rsidP="00DE519E">
      <w:pPr>
        <w:pStyle w:val="afe"/>
        <w:numPr>
          <w:ilvl w:val="3"/>
          <w:numId w:val="53"/>
        </w:numPr>
        <w:tabs>
          <w:tab w:val="left" w:pos="906"/>
        </w:tabs>
        <w:ind w:left="34" w:hanging="34"/>
        <w:jc w:val="both"/>
        <w:rPr>
          <w:szCs w:val="24"/>
        </w:rPr>
      </w:pPr>
      <w:r w:rsidRPr="006B423F">
        <w:rPr>
          <w:szCs w:val="24"/>
        </w:rPr>
        <w:t>Выдача документов при увольнении дистанционного работника осуществляется в порядке, предусмотренном подразделом 3.3 «Прекращение трудового договора» настоящих ПВТР.</w:t>
      </w:r>
    </w:p>
    <w:p w14:paraId="0B8688AF" w14:textId="77777777" w:rsidR="00DE519E" w:rsidRPr="006B423F" w:rsidRDefault="00DE519E" w:rsidP="00DE519E">
      <w:pPr>
        <w:pStyle w:val="afe"/>
        <w:jc w:val="both"/>
        <w:rPr>
          <w:szCs w:val="24"/>
        </w:rPr>
      </w:pPr>
    </w:p>
    <w:p w14:paraId="43365F77" w14:textId="77777777" w:rsidR="00DE519E" w:rsidRPr="006B423F" w:rsidRDefault="00DE519E" w:rsidP="00DE519E">
      <w:pPr>
        <w:jc w:val="both"/>
        <w:rPr>
          <w:szCs w:val="24"/>
        </w:rPr>
      </w:pPr>
      <w:r w:rsidRPr="006B423F">
        <w:rPr>
          <w:szCs w:val="24"/>
        </w:rPr>
        <w:t>6.11.7. ОСОБЕННОСТИ РЕЖИМА РАБОЧЕГО ВРЕМЕНИ И ВРЕМЕНИ ОТДЫХА ДИСТАНЦИОННОГО РАБОТНИКА</w:t>
      </w:r>
    </w:p>
    <w:p w14:paraId="17F9336C" w14:textId="77777777" w:rsidR="00DE519E" w:rsidRPr="006B423F" w:rsidRDefault="00DE519E" w:rsidP="00DE519E">
      <w:pPr>
        <w:jc w:val="both"/>
        <w:rPr>
          <w:szCs w:val="24"/>
        </w:rPr>
      </w:pPr>
    </w:p>
    <w:p w14:paraId="4E366BE2" w14:textId="77777777" w:rsidR="00DE519E" w:rsidRPr="006B423F" w:rsidRDefault="00DE519E" w:rsidP="00DE519E">
      <w:pPr>
        <w:pStyle w:val="afe"/>
        <w:numPr>
          <w:ilvl w:val="3"/>
          <w:numId w:val="54"/>
        </w:numPr>
        <w:tabs>
          <w:tab w:val="left" w:pos="747"/>
        </w:tabs>
        <w:ind w:left="0" w:firstLine="0"/>
        <w:jc w:val="both"/>
        <w:rPr>
          <w:i/>
          <w:szCs w:val="24"/>
        </w:rPr>
      </w:pPr>
      <w:r w:rsidRPr="006B423F">
        <w:rPr>
          <w:szCs w:val="24"/>
        </w:rPr>
        <w:t>Режим рабочего времени дистанционного работника определяется пунктом 6.2.2. настоящих ПВТР, трудовым договором, дополнительным соглашением к трудовому договору.</w:t>
      </w:r>
    </w:p>
    <w:p w14:paraId="18D5990B" w14:textId="77777777" w:rsidR="00DE519E" w:rsidRPr="006B423F" w:rsidRDefault="00DE519E" w:rsidP="00DE519E">
      <w:pPr>
        <w:pStyle w:val="afe"/>
        <w:jc w:val="both"/>
        <w:rPr>
          <w:i/>
          <w:szCs w:val="24"/>
        </w:rPr>
      </w:pPr>
    </w:p>
    <w:p w14:paraId="555CE99A" w14:textId="77777777" w:rsidR="00DE519E" w:rsidRPr="006B423F" w:rsidRDefault="00DE519E" w:rsidP="00DE519E">
      <w:pPr>
        <w:ind w:firstLine="34"/>
        <w:jc w:val="both"/>
        <w:rPr>
          <w:szCs w:val="24"/>
        </w:rPr>
      </w:pPr>
      <w:r w:rsidRPr="006B423F">
        <w:rPr>
          <w:szCs w:val="24"/>
        </w:rPr>
        <w:t xml:space="preserve">6.11.7.2 Работодатель вправе вывести дистанционного работника, выполняющего дистанционную работу на условиях чередования, для выполнения им трудовой функции на стационарном рабочем месте (за исключением случаев, предусмотренных пунктом 6.13.11 настоящих ПВТР), на условиях и в порядке, определенном </w:t>
      </w:r>
      <w:r w:rsidRPr="006B423F">
        <w:rPr>
          <w:i/>
          <w:szCs w:val="24"/>
        </w:rPr>
        <w:t>приказом Общества о переводе на дистанционную работу</w:t>
      </w:r>
      <w:r w:rsidRPr="006B423F">
        <w:rPr>
          <w:szCs w:val="24"/>
        </w:rPr>
        <w:t>, согласованным с выборным органом первичной профсоюзной организации, представляющей большинство работников.</w:t>
      </w:r>
    </w:p>
    <w:p w14:paraId="687A9208" w14:textId="77777777" w:rsidR="00DE519E" w:rsidRPr="006B423F" w:rsidRDefault="00DE519E" w:rsidP="00DE519E">
      <w:pPr>
        <w:pStyle w:val="afe"/>
        <w:jc w:val="both"/>
        <w:rPr>
          <w:i/>
          <w:szCs w:val="24"/>
        </w:rPr>
      </w:pPr>
    </w:p>
    <w:p w14:paraId="41413BFC" w14:textId="77777777" w:rsidR="00DE519E" w:rsidRPr="006B423F" w:rsidRDefault="00DE519E" w:rsidP="00DE519E">
      <w:pPr>
        <w:pStyle w:val="afe"/>
        <w:numPr>
          <w:ilvl w:val="3"/>
          <w:numId w:val="54"/>
        </w:numPr>
        <w:tabs>
          <w:tab w:val="left" w:pos="797"/>
        </w:tabs>
        <w:ind w:left="0" w:firstLine="0"/>
        <w:jc w:val="both"/>
        <w:rPr>
          <w:i/>
          <w:szCs w:val="24"/>
        </w:rPr>
      </w:pPr>
      <w:r w:rsidRPr="006B423F">
        <w:rPr>
          <w:szCs w:val="24"/>
        </w:rPr>
        <w:t>Порядок предоставления дистанционному работнику, выполняющему дистанционную работу на постоянной основе в соответствии с трудовым договором или дополнительным соглашением к трудовому договору, ежегодного оплачиваемого отпуска и иных видов отпусков определяется разделом 7 «Время отдыха» настоящих ПВТР, в соответствии с ТК РФ и иными актами, содержащими нормы трудового права.</w:t>
      </w:r>
    </w:p>
    <w:p w14:paraId="7EA70EC8" w14:textId="77777777" w:rsidR="00DE519E" w:rsidRPr="006B423F" w:rsidRDefault="00DE519E" w:rsidP="00DE519E">
      <w:pPr>
        <w:pStyle w:val="afe"/>
        <w:tabs>
          <w:tab w:val="left" w:pos="797"/>
        </w:tabs>
        <w:jc w:val="both"/>
        <w:rPr>
          <w:i/>
          <w:szCs w:val="24"/>
        </w:rPr>
      </w:pPr>
    </w:p>
    <w:p w14:paraId="69EEFF7F" w14:textId="77777777" w:rsidR="00DE519E" w:rsidRPr="006B423F" w:rsidRDefault="00DE519E" w:rsidP="00DE519E">
      <w:pPr>
        <w:pStyle w:val="afe"/>
        <w:numPr>
          <w:ilvl w:val="3"/>
          <w:numId w:val="54"/>
        </w:numPr>
        <w:tabs>
          <w:tab w:val="left" w:pos="0"/>
        </w:tabs>
        <w:ind w:left="0" w:firstLine="0"/>
        <w:jc w:val="both"/>
        <w:rPr>
          <w:i/>
          <w:szCs w:val="24"/>
        </w:rPr>
      </w:pPr>
      <w:r w:rsidRPr="006B423F">
        <w:rPr>
          <w:szCs w:val="24"/>
        </w:rPr>
        <w:t>Предоставление ежегодного оплачиваемого отпуска и иных видов отпусков дистанционному работнику, выполняющему дистанционную работу временно, осуществляется в порядке, предусмотренном разделом 7 «Время отдыха» настоящих ПВТР в соответствии с ТК РФ и иными актами, содержащими нормы трудового права.</w:t>
      </w:r>
    </w:p>
    <w:p w14:paraId="10CC9A42" w14:textId="77777777" w:rsidR="00DE519E" w:rsidRPr="006B423F" w:rsidRDefault="00DE519E" w:rsidP="00DE519E">
      <w:pPr>
        <w:pStyle w:val="afe"/>
        <w:tabs>
          <w:tab w:val="left" w:pos="797"/>
        </w:tabs>
        <w:jc w:val="both"/>
        <w:rPr>
          <w:i/>
          <w:szCs w:val="24"/>
        </w:rPr>
      </w:pPr>
    </w:p>
    <w:p w14:paraId="144697C4" w14:textId="77777777" w:rsidR="00DE519E" w:rsidRPr="006B423F" w:rsidRDefault="00DE519E" w:rsidP="00DE519E">
      <w:pPr>
        <w:pStyle w:val="afe"/>
        <w:numPr>
          <w:ilvl w:val="3"/>
          <w:numId w:val="54"/>
        </w:numPr>
        <w:ind w:left="0" w:firstLine="0"/>
        <w:jc w:val="both"/>
        <w:rPr>
          <w:i/>
          <w:szCs w:val="24"/>
        </w:rPr>
      </w:pPr>
      <w:r w:rsidRPr="006B423F">
        <w:rPr>
          <w:szCs w:val="24"/>
        </w:rPr>
        <w:t>Время взаимодействия дистанционного работника с работодателем включается в рабочее время.</w:t>
      </w:r>
    </w:p>
    <w:p w14:paraId="7339001C" w14:textId="77777777" w:rsidR="00DE519E" w:rsidRPr="006B423F" w:rsidRDefault="00DE519E" w:rsidP="00DE519E">
      <w:pPr>
        <w:jc w:val="both"/>
        <w:rPr>
          <w:szCs w:val="24"/>
        </w:rPr>
      </w:pPr>
    </w:p>
    <w:p w14:paraId="6CC61E11" w14:textId="77777777" w:rsidR="00DE519E" w:rsidRPr="006B423F" w:rsidRDefault="00DE519E" w:rsidP="00DE519E">
      <w:pPr>
        <w:jc w:val="both"/>
        <w:rPr>
          <w:szCs w:val="24"/>
        </w:rPr>
      </w:pPr>
      <w:r w:rsidRPr="006B423F">
        <w:rPr>
          <w:szCs w:val="24"/>
        </w:rPr>
        <w:t xml:space="preserve">6.11.8. </w:t>
      </w:r>
      <w:r w:rsidRPr="006B423F">
        <w:rPr>
          <w:szCs w:val="24"/>
        </w:rPr>
        <w:tab/>
        <w:t>ОСОБЕННОСТИ ОРГАНИЗАЦИИ ТРУДА ДИСТАНЦИОННЫХ РАБОТНИКОВ</w:t>
      </w:r>
    </w:p>
    <w:p w14:paraId="077C6199" w14:textId="77777777" w:rsidR="00DE519E" w:rsidRPr="006B423F" w:rsidRDefault="00DE519E" w:rsidP="00DE519E">
      <w:pPr>
        <w:jc w:val="both"/>
        <w:rPr>
          <w:szCs w:val="24"/>
        </w:rPr>
      </w:pPr>
    </w:p>
    <w:p w14:paraId="49B8E1F4" w14:textId="77777777" w:rsidR="00DE519E" w:rsidRPr="006B423F" w:rsidRDefault="00DE519E" w:rsidP="00DE519E">
      <w:pPr>
        <w:pStyle w:val="afe"/>
        <w:numPr>
          <w:ilvl w:val="3"/>
          <w:numId w:val="55"/>
        </w:numPr>
        <w:ind w:left="34" w:firstLine="0"/>
        <w:jc w:val="both"/>
        <w:rPr>
          <w:szCs w:val="24"/>
        </w:rPr>
      </w:pPr>
      <w:r w:rsidRPr="006B423F">
        <w:rPr>
          <w:szCs w:val="24"/>
        </w:rPr>
        <w:lastRenderedPageBreak/>
        <w:t>Работодатель обеспечивает дистанционного работника необходимыми для выполнения им трудовой функции оборудованием, программно-техническими средствами, средствами защиты информации и иными средствами.</w:t>
      </w:r>
    </w:p>
    <w:p w14:paraId="54C13065" w14:textId="77777777" w:rsidR="00DE519E" w:rsidRPr="006B423F" w:rsidRDefault="00DE519E" w:rsidP="00DE519E">
      <w:pPr>
        <w:pStyle w:val="afe"/>
        <w:jc w:val="both"/>
        <w:rPr>
          <w:szCs w:val="24"/>
        </w:rPr>
      </w:pPr>
    </w:p>
    <w:p w14:paraId="126A7BF8" w14:textId="77777777" w:rsidR="00DE519E" w:rsidRPr="006B423F" w:rsidRDefault="00DE519E" w:rsidP="00DE519E">
      <w:pPr>
        <w:ind w:firstLine="34"/>
        <w:jc w:val="both"/>
        <w:rPr>
          <w:szCs w:val="24"/>
        </w:rPr>
      </w:pPr>
      <w:r w:rsidRPr="006B423F">
        <w:rPr>
          <w:szCs w:val="24"/>
        </w:rPr>
        <w:t xml:space="preserve">6.11.8.2 Работодатель возмещает расходы, связанные с использованием сети  «Интернет», иные расходы, в порядке, сроки и размерах, которые определяются </w:t>
      </w:r>
      <w:r w:rsidRPr="006B423F">
        <w:rPr>
          <w:i/>
          <w:szCs w:val="24"/>
        </w:rPr>
        <w:t>коллективным договором</w:t>
      </w:r>
      <w:r w:rsidRPr="006B423F">
        <w:rPr>
          <w:szCs w:val="24"/>
        </w:rPr>
        <w:t xml:space="preserve">, </w:t>
      </w:r>
      <w:r w:rsidRPr="006B423F">
        <w:rPr>
          <w:i/>
          <w:szCs w:val="24"/>
        </w:rPr>
        <w:t>приказом Общества о переводе на дистанционную работу</w:t>
      </w:r>
      <w:r w:rsidRPr="006B423F">
        <w:rPr>
          <w:szCs w:val="24"/>
        </w:rPr>
        <w:t>, согласованным с выборным органом первичной профсоюзной организации, представляющей большинство работников.</w:t>
      </w:r>
    </w:p>
    <w:p w14:paraId="1A229471" w14:textId="77777777" w:rsidR="00DE519E" w:rsidRPr="006B423F" w:rsidRDefault="00DE519E" w:rsidP="00DE519E">
      <w:pPr>
        <w:pStyle w:val="afe"/>
        <w:jc w:val="both"/>
        <w:rPr>
          <w:szCs w:val="24"/>
        </w:rPr>
      </w:pPr>
    </w:p>
    <w:p w14:paraId="3BA56122" w14:textId="77777777" w:rsidR="00DE519E" w:rsidRPr="006B423F" w:rsidRDefault="00DE519E" w:rsidP="00DE519E">
      <w:pPr>
        <w:pStyle w:val="afe"/>
        <w:numPr>
          <w:ilvl w:val="3"/>
          <w:numId w:val="55"/>
        </w:numPr>
        <w:ind w:left="0" w:firstLine="34"/>
        <w:jc w:val="both"/>
        <w:rPr>
          <w:szCs w:val="24"/>
        </w:rPr>
      </w:pPr>
      <w:r w:rsidRPr="006B423F">
        <w:rPr>
          <w:szCs w:val="24"/>
        </w:rPr>
        <w:t xml:space="preserve"> Работник обязан согласовывать с работодателем изменения работником адреса выполнения трудовой функции дистанционно.</w:t>
      </w:r>
    </w:p>
    <w:p w14:paraId="528C2407" w14:textId="77777777" w:rsidR="00DE519E" w:rsidRPr="006B423F" w:rsidRDefault="00DE519E" w:rsidP="00DE519E">
      <w:pPr>
        <w:pStyle w:val="afe"/>
        <w:jc w:val="both"/>
        <w:rPr>
          <w:szCs w:val="24"/>
        </w:rPr>
      </w:pPr>
    </w:p>
    <w:p w14:paraId="654EEFBD" w14:textId="77777777" w:rsidR="00DE519E" w:rsidRPr="006B423F" w:rsidRDefault="00DE519E" w:rsidP="00DE519E">
      <w:pPr>
        <w:pStyle w:val="afe"/>
        <w:numPr>
          <w:ilvl w:val="3"/>
          <w:numId w:val="55"/>
        </w:numPr>
        <w:ind w:left="34" w:firstLine="0"/>
        <w:jc w:val="both"/>
        <w:rPr>
          <w:szCs w:val="24"/>
        </w:rPr>
      </w:pPr>
      <w:r w:rsidRPr="006B423F">
        <w:rPr>
          <w:szCs w:val="24"/>
        </w:rPr>
        <w:t xml:space="preserve"> В случае направления работодателем дистанционного работника для выполнения служебного поручения в другую местность (на другую территорию), отличную от местности (территории) выполнения трудовой функции, на дистанционного работника распространяются условия направления работника в служебные командировки, в соответствии с трудовым законодательством.</w:t>
      </w:r>
    </w:p>
    <w:p w14:paraId="205025A4" w14:textId="77777777" w:rsidR="00DE519E" w:rsidRPr="006B423F" w:rsidRDefault="00DE519E" w:rsidP="00DE519E">
      <w:pPr>
        <w:jc w:val="both"/>
        <w:rPr>
          <w:szCs w:val="24"/>
        </w:rPr>
      </w:pPr>
    </w:p>
    <w:p w14:paraId="3DC0C158" w14:textId="77777777" w:rsidR="00DE519E" w:rsidRPr="006B423F" w:rsidRDefault="00DE519E" w:rsidP="00DE519E">
      <w:pPr>
        <w:jc w:val="both"/>
        <w:rPr>
          <w:szCs w:val="24"/>
        </w:rPr>
      </w:pPr>
      <w:r w:rsidRPr="006B423F">
        <w:rPr>
          <w:szCs w:val="24"/>
        </w:rPr>
        <w:t>6.11.9. ОСОБЕННОСТИ ОХРАНЫ ТРУДА ДИСТАНЦИОННЫХ РАБОТНИКОВ</w:t>
      </w:r>
    </w:p>
    <w:p w14:paraId="26C632B9" w14:textId="77777777" w:rsidR="00DE519E" w:rsidRPr="006B423F" w:rsidRDefault="00DE519E" w:rsidP="00DE519E">
      <w:pPr>
        <w:jc w:val="both"/>
        <w:rPr>
          <w:szCs w:val="24"/>
        </w:rPr>
      </w:pPr>
    </w:p>
    <w:p w14:paraId="1C94B050" w14:textId="77777777" w:rsidR="00DE519E" w:rsidRPr="006B423F" w:rsidRDefault="00DE519E" w:rsidP="00DE519E">
      <w:pPr>
        <w:jc w:val="both"/>
        <w:rPr>
          <w:szCs w:val="24"/>
        </w:rPr>
      </w:pPr>
      <w:r w:rsidRPr="006B423F">
        <w:rPr>
          <w:szCs w:val="24"/>
        </w:rPr>
        <w:lastRenderedPageBreak/>
        <w:t>6.11.9.1 В целях обеспечения безопасных условий труда и охраны труда дистанционных работников в период выполнения ими трудовой функции дистанционно работодатель исполняет обязанности, предусмотренные абзацами семнадцатым, двадцатым и двадцать первым части второй статьи 212 ТК РФ, а также осуществляет ознакомление дистанционных работников с требованиями охраны труда при работе с оборудованием и средствами, рекомендованными или предоставленными работодателем. Другие обязанности работодателя по обеспечению безопасных условий труда и охраны труда, установленные ТК РФ, другими федеральными законами и иными нормативными правовыми актами РФ, законами и иными нормативными правовыми актами субъектов РФ, на дистанционных работников в период выполнения ими трудовой функции дистанционно не распространяются, если иное не предусмотрено приказом Общества, принятым с учетом мнения выборного органа первичной профсоюзной организации, представляющей большинство работников Общества.</w:t>
      </w:r>
    </w:p>
    <w:p w14:paraId="0F3C9D05" w14:textId="77777777" w:rsidR="00DE519E" w:rsidRPr="006B423F" w:rsidRDefault="00DE519E" w:rsidP="00DE519E">
      <w:pPr>
        <w:jc w:val="both"/>
        <w:rPr>
          <w:szCs w:val="24"/>
        </w:rPr>
      </w:pPr>
    </w:p>
    <w:p w14:paraId="236085E3" w14:textId="77777777" w:rsidR="00DE519E" w:rsidRPr="006B423F" w:rsidRDefault="00DE519E" w:rsidP="00DE519E">
      <w:pPr>
        <w:jc w:val="both"/>
        <w:rPr>
          <w:szCs w:val="24"/>
        </w:rPr>
      </w:pPr>
      <w:r w:rsidRPr="006B423F">
        <w:rPr>
          <w:szCs w:val="24"/>
        </w:rPr>
        <w:t>6.11.10. ДОПОЛНИТЕЛЬНЫЕ ОСНОВАНИЯ ПРЕКРАЩЕНИЯ ТРУДОВОГО ДОГОВОРА С ДИСТАНЦИОННЫМ РАБОТНИКОМ</w:t>
      </w:r>
    </w:p>
    <w:p w14:paraId="48FD0A5D" w14:textId="77777777" w:rsidR="00DE519E" w:rsidRPr="006B423F" w:rsidRDefault="00DE519E" w:rsidP="00DE519E">
      <w:pPr>
        <w:jc w:val="both"/>
        <w:rPr>
          <w:szCs w:val="24"/>
        </w:rPr>
      </w:pPr>
    </w:p>
    <w:p w14:paraId="2E8374C4" w14:textId="77777777" w:rsidR="00DE519E" w:rsidRPr="006B423F" w:rsidRDefault="00DE519E" w:rsidP="00DE519E">
      <w:pPr>
        <w:pStyle w:val="afe"/>
        <w:numPr>
          <w:ilvl w:val="3"/>
          <w:numId w:val="56"/>
        </w:numPr>
        <w:tabs>
          <w:tab w:val="left" w:pos="680"/>
          <w:tab w:val="left" w:pos="943"/>
        </w:tabs>
        <w:ind w:left="0" w:firstLine="0"/>
        <w:jc w:val="both"/>
        <w:rPr>
          <w:szCs w:val="24"/>
        </w:rPr>
      </w:pPr>
      <w:r w:rsidRPr="006B423F">
        <w:rPr>
          <w:szCs w:val="24"/>
        </w:rPr>
        <w:t xml:space="preserve">Помимо иных оснований, предусмотренных ТК РФ, трудовой договор с дистанционным работником может быть расторгнут по инициативе работодателя в случае, если в период выполнения трудовой функции дистанционно работник без уважительной причины не взаимодействует с работодателем по </w:t>
      </w:r>
      <w:r w:rsidRPr="006B423F">
        <w:rPr>
          <w:szCs w:val="24"/>
        </w:rPr>
        <w:lastRenderedPageBreak/>
        <w:t>вопросам, связанным с выполнением трудовой функции, более двух рабочих дней подряд со дня поступления соответствующего запроса работодателя.</w:t>
      </w:r>
    </w:p>
    <w:p w14:paraId="04235B06" w14:textId="77777777" w:rsidR="00DE519E" w:rsidRPr="006B423F" w:rsidRDefault="00DE519E" w:rsidP="00DE519E">
      <w:pPr>
        <w:pStyle w:val="afe"/>
        <w:tabs>
          <w:tab w:val="left" w:pos="680"/>
          <w:tab w:val="left" w:pos="943"/>
        </w:tabs>
        <w:jc w:val="both"/>
        <w:rPr>
          <w:szCs w:val="24"/>
        </w:rPr>
      </w:pPr>
    </w:p>
    <w:p w14:paraId="5B67A429" w14:textId="77777777" w:rsidR="00DE519E" w:rsidRPr="006B423F" w:rsidRDefault="00DE519E" w:rsidP="00DE519E">
      <w:pPr>
        <w:pStyle w:val="afe"/>
        <w:numPr>
          <w:ilvl w:val="3"/>
          <w:numId w:val="56"/>
        </w:numPr>
        <w:tabs>
          <w:tab w:val="left" w:pos="943"/>
        </w:tabs>
        <w:ind w:left="34" w:hanging="34"/>
        <w:jc w:val="both"/>
        <w:rPr>
          <w:szCs w:val="24"/>
        </w:rPr>
      </w:pPr>
      <w:r w:rsidRPr="006B423F">
        <w:rPr>
          <w:szCs w:val="24"/>
        </w:rPr>
        <w:t>Трудовой договор с работником, выполняющим дистанционную работу на постоянной основе, может быть прекращен в случае изменения работником местности выполнения трудовой функции, если это влечет невозможность исполнения работником обязанностей по трудовому договору на прежних условиях.</w:t>
      </w:r>
    </w:p>
    <w:p w14:paraId="32118E77" w14:textId="77777777" w:rsidR="00DE519E" w:rsidRPr="006B423F" w:rsidRDefault="00DE519E" w:rsidP="00DE519E">
      <w:pPr>
        <w:pStyle w:val="afe"/>
        <w:tabs>
          <w:tab w:val="left" w:pos="943"/>
        </w:tabs>
        <w:jc w:val="both"/>
        <w:rPr>
          <w:szCs w:val="24"/>
        </w:rPr>
      </w:pPr>
    </w:p>
    <w:p w14:paraId="66932F57" w14:textId="77777777" w:rsidR="00DE519E" w:rsidRPr="006B423F" w:rsidRDefault="00DE519E" w:rsidP="00DE519E">
      <w:pPr>
        <w:pStyle w:val="afe"/>
        <w:numPr>
          <w:ilvl w:val="3"/>
          <w:numId w:val="56"/>
        </w:numPr>
        <w:tabs>
          <w:tab w:val="left" w:pos="943"/>
        </w:tabs>
        <w:ind w:left="0" w:firstLine="0"/>
        <w:jc w:val="both"/>
        <w:rPr>
          <w:szCs w:val="24"/>
        </w:rPr>
      </w:pPr>
      <w:r w:rsidRPr="006B423F">
        <w:rPr>
          <w:szCs w:val="24"/>
        </w:rPr>
        <w:t>В случае, если ознакомление дистанционного работника с приказом (распоряжением) работодателя о прекращении трудового договора, предусматривающего выполнение этим работником трудовой функции дистанционно на постоянной основе или на условиях чередования, осуществляется в форме электронного документа, работодатель обязан  в течение трех рабочих дней со дня издания указанного приказа (распоряжения) направить дистанционному работнику по почте заказным письмом с уведомлением оформленную надлежащим образом копию указанного приказа (распоряжения) на бумажном носителе.</w:t>
      </w:r>
    </w:p>
    <w:p w14:paraId="378BFAB7" w14:textId="77777777" w:rsidR="00DE519E" w:rsidRPr="006B423F" w:rsidRDefault="00DE519E" w:rsidP="00DE519E">
      <w:pPr>
        <w:jc w:val="both"/>
        <w:rPr>
          <w:szCs w:val="24"/>
        </w:rPr>
      </w:pPr>
    </w:p>
    <w:p w14:paraId="101E1DB8" w14:textId="77777777" w:rsidR="00DE519E" w:rsidRPr="006B423F" w:rsidRDefault="00DE519E" w:rsidP="00DE519E">
      <w:pPr>
        <w:jc w:val="both"/>
        <w:rPr>
          <w:szCs w:val="24"/>
        </w:rPr>
      </w:pPr>
      <w:r w:rsidRPr="006B423F">
        <w:rPr>
          <w:szCs w:val="24"/>
        </w:rPr>
        <w:t>6.11.11. ПОРЯДОК ВРЕМЕННОГО ПЕРЕВОДА РАБОТНИКА НА ДИСТАНЦИОННУЮ РАБОТУ ПО ИНИЦИАТИВЕ РАБОТОДАТЕЛЯ В ИСКЛЮЧИТЕЛЬНЫХ СЛУЧАЯХ</w:t>
      </w:r>
    </w:p>
    <w:p w14:paraId="6E66CA26" w14:textId="77777777" w:rsidR="00DE519E" w:rsidRPr="006B423F" w:rsidRDefault="00DE519E" w:rsidP="00DE519E">
      <w:pPr>
        <w:jc w:val="both"/>
        <w:rPr>
          <w:szCs w:val="24"/>
        </w:rPr>
      </w:pPr>
    </w:p>
    <w:p w14:paraId="7865F762" w14:textId="77777777" w:rsidR="00DE519E" w:rsidRPr="006B423F" w:rsidRDefault="00DE519E" w:rsidP="00DE519E">
      <w:pPr>
        <w:pStyle w:val="afe"/>
        <w:numPr>
          <w:ilvl w:val="3"/>
          <w:numId w:val="57"/>
        </w:numPr>
        <w:tabs>
          <w:tab w:val="left" w:pos="943"/>
        </w:tabs>
        <w:ind w:left="34" w:hanging="7"/>
        <w:jc w:val="both"/>
        <w:rPr>
          <w:szCs w:val="24"/>
        </w:rPr>
      </w:pPr>
      <w:r w:rsidRPr="006B423F">
        <w:rPr>
          <w:szCs w:val="24"/>
        </w:rPr>
        <w:t>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работодателя на дистанционную работу на период наличия указанных обстоятельств (случаев). Временный перевод работника на дистанционную работу по инициативе работодателя также может быть осуществлен в случае принятия соответствующего решения органом государственной власти и (или) органом местного самоуправления.</w:t>
      </w:r>
    </w:p>
    <w:p w14:paraId="7AD053DF" w14:textId="77777777" w:rsidR="00DE519E" w:rsidRPr="006B423F" w:rsidRDefault="00DE519E" w:rsidP="00DE519E">
      <w:pPr>
        <w:pStyle w:val="afe"/>
        <w:tabs>
          <w:tab w:val="left" w:pos="943"/>
        </w:tabs>
        <w:ind w:left="27"/>
        <w:jc w:val="both"/>
        <w:rPr>
          <w:szCs w:val="24"/>
        </w:rPr>
      </w:pPr>
    </w:p>
    <w:p w14:paraId="252E9A29" w14:textId="77777777" w:rsidR="00DE519E" w:rsidRPr="006B423F" w:rsidRDefault="00DE519E" w:rsidP="00DE519E">
      <w:pPr>
        <w:ind w:firstLine="34"/>
        <w:jc w:val="both"/>
        <w:rPr>
          <w:szCs w:val="24"/>
        </w:rPr>
      </w:pPr>
      <w:r w:rsidRPr="006B423F">
        <w:rPr>
          <w:szCs w:val="24"/>
        </w:rPr>
        <w:t xml:space="preserve">6.11.11.2 Согласие работника на такой перевод не требуется. При этом работодатель обеспечивает работника, временно переведенного на дистанционную работу по инициативе работодателя,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а также возмещает дистанционному работнику другие расходы, связанные с выполнением трудовой функции дистанционно, в порядке, сроки и размерах, которые определяются </w:t>
      </w:r>
      <w:r w:rsidRPr="006B423F">
        <w:rPr>
          <w:i/>
          <w:szCs w:val="24"/>
        </w:rPr>
        <w:t>приказом Общества о переводе на дистанционную работу</w:t>
      </w:r>
      <w:r w:rsidRPr="006B423F">
        <w:rPr>
          <w:szCs w:val="24"/>
        </w:rPr>
        <w:t>, согласованным с выборным органом первичной профсоюзной организации, представляющей большинство работников (при наличии).</w:t>
      </w:r>
    </w:p>
    <w:p w14:paraId="07DCCC06" w14:textId="77777777" w:rsidR="00DE519E" w:rsidRPr="006B423F" w:rsidRDefault="00DE519E" w:rsidP="00DE519E">
      <w:pPr>
        <w:pStyle w:val="afe"/>
        <w:tabs>
          <w:tab w:val="left" w:pos="943"/>
        </w:tabs>
        <w:jc w:val="both"/>
        <w:rPr>
          <w:szCs w:val="24"/>
        </w:rPr>
      </w:pPr>
    </w:p>
    <w:p w14:paraId="3C8BAD57" w14:textId="77777777" w:rsidR="00DE519E" w:rsidRPr="006B423F" w:rsidRDefault="00DE519E" w:rsidP="00DE519E">
      <w:pPr>
        <w:pStyle w:val="afe"/>
        <w:tabs>
          <w:tab w:val="left" w:pos="943"/>
        </w:tabs>
        <w:ind w:left="27"/>
        <w:jc w:val="both"/>
        <w:rPr>
          <w:szCs w:val="24"/>
        </w:rPr>
      </w:pPr>
      <w:r w:rsidRPr="006B423F">
        <w:rPr>
          <w:szCs w:val="24"/>
        </w:rPr>
        <w:t>6.11.11.3 При необходимости работодатель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работодателем.</w:t>
      </w:r>
    </w:p>
    <w:p w14:paraId="5585AE0F" w14:textId="77777777" w:rsidR="00DE519E" w:rsidRPr="006B423F" w:rsidRDefault="00DE519E" w:rsidP="00DE519E">
      <w:pPr>
        <w:tabs>
          <w:tab w:val="left" w:pos="943"/>
        </w:tabs>
        <w:jc w:val="both"/>
        <w:rPr>
          <w:szCs w:val="24"/>
        </w:rPr>
      </w:pPr>
    </w:p>
    <w:p w14:paraId="04734BEC" w14:textId="73BBB319" w:rsidR="00DE519E" w:rsidRPr="006B423F" w:rsidRDefault="006B423F" w:rsidP="00DE519E">
      <w:pPr>
        <w:pStyle w:val="afe"/>
        <w:numPr>
          <w:ilvl w:val="3"/>
          <w:numId w:val="58"/>
        </w:numPr>
        <w:tabs>
          <w:tab w:val="left" w:pos="943"/>
        </w:tabs>
        <w:ind w:left="0" w:firstLine="27"/>
        <w:jc w:val="both"/>
        <w:rPr>
          <w:szCs w:val="24"/>
        </w:rPr>
      </w:pPr>
      <w:r>
        <w:rPr>
          <w:szCs w:val="24"/>
        </w:rPr>
        <w:t xml:space="preserve"> </w:t>
      </w:r>
      <w:r w:rsidR="00DE519E" w:rsidRPr="006B423F">
        <w:rPr>
          <w:szCs w:val="24"/>
        </w:rPr>
        <w:t>Работодатель с учетом мнения выборного органа первичной профсоюзной организации принимает приказ о временном переводе работников на дистанционную работу, содержащий:</w:t>
      </w:r>
    </w:p>
    <w:p w14:paraId="56344160" w14:textId="77777777" w:rsidR="00DE519E" w:rsidRPr="006B423F" w:rsidRDefault="00DE519E" w:rsidP="00DE519E">
      <w:pPr>
        <w:pStyle w:val="afe"/>
        <w:numPr>
          <w:ilvl w:val="0"/>
          <w:numId w:val="49"/>
        </w:numPr>
        <w:tabs>
          <w:tab w:val="left" w:pos="539"/>
        </w:tabs>
        <w:spacing w:before="120"/>
        <w:ind w:left="538" w:hanging="357"/>
        <w:contextualSpacing w:val="0"/>
        <w:jc w:val="both"/>
        <w:rPr>
          <w:szCs w:val="24"/>
        </w:rPr>
      </w:pPr>
      <w:r w:rsidRPr="006B423F">
        <w:rPr>
          <w:szCs w:val="24"/>
        </w:rPr>
        <w:t>указание на обстоятельство (случай) из числа указанных в п. 6.11.11.1 настоящих ПВТР, послужившее основанием для принятия работодателем решения о временном переводе работников на дистанционную работу;</w:t>
      </w:r>
    </w:p>
    <w:p w14:paraId="2DBCD2E6" w14:textId="77777777" w:rsidR="00DE519E" w:rsidRPr="006B423F" w:rsidRDefault="00DE519E" w:rsidP="00DE519E">
      <w:pPr>
        <w:pStyle w:val="afe"/>
        <w:numPr>
          <w:ilvl w:val="0"/>
          <w:numId w:val="49"/>
        </w:numPr>
        <w:tabs>
          <w:tab w:val="left" w:pos="539"/>
        </w:tabs>
        <w:spacing w:before="120"/>
        <w:ind w:left="538" w:hanging="357"/>
        <w:contextualSpacing w:val="0"/>
        <w:jc w:val="both"/>
        <w:rPr>
          <w:szCs w:val="24"/>
        </w:rPr>
      </w:pPr>
      <w:r w:rsidRPr="006B423F">
        <w:rPr>
          <w:szCs w:val="24"/>
        </w:rPr>
        <w:t>список работников, временно переводимых на дистанционную работу;</w:t>
      </w:r>
    </w:p>
    <w:p w14:paraId="3FF37EEC" w14:textId="77777777" w:rsidR="00DE519E" w:rsidRPr="006B423F" w:rsidRDefault="00DE519E" w:rsidP="00DE519E">
      <w:pPr>
        <w:pStyle w:val="afe"/>
        <w:numPr>
          <w:ilvl w:val="0"/>
          <w:numId w:val="49"/>
        </w:numPr>
        <w:tabs>
          <w:tab w:val="left" w:pos="539"/>
        </w:tabs>
        <w:spacing w:before="120"/>
        <w:ind w:left="538" w:hanging="357"/>
        <w:contextualSpacing w:val="0"/>
        <w:jc w:val="both"/>
        <w:rPr>
          <w:szCs w:val="24"/>
        </w:rPr>
      </w:pPr>
      <w:r w:rsidRPr="006B423F">
        <w:rPr>
          <w:szCs w:val="24"/>
        </w:rPr>
        <w:t>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работодателем решения о временном переводе работников на дистанционную работу);</w:t>
      </w:r>
    </w:p>
    <w:p w14:paraId="7B58F481" w14:textId="77777777" w:rsidR="00DE519E" w:rsidRPr="006B423F" w:rsidRDefault="00DE519E" w:rsidP="00DE519E">
      <w:pPr>
        <w:pStyle w:val="afe"/>
        <w:numPr>
          <w:ilvl w:val="0"/>
          <w:numId w:val="49"/>
        </w:numPr>
        <w:tabs>
          <w:tab w:val="left" w:pos="539"/>
        </w:tabs>
        <w:spacing w:before="120"/>
        <w:ind w:left="538" w:hanging="357"/>
        <w:contextualSpacing w:val="0"/>
        <w:jc w:val="both"/>
        <w:rPr>
          <w:i/>
          <w:szCs w:val="24"/>
        </w:rPr>
      </w:pPr>
      <w:r w:rsidRPr="006B423F">
        <w:rPr>
          <w:szCs w:val="24"/>
        </w:rPr>
        <w:t xml:space="preserve">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а </w:t>
      </w:r>
      <w:r w:rsidRPr="006B423F">
        <w:rPr>
          <w:szCs w:val="24"/>
        </w:rPr>
        <w:lastRenderedPageBreak/>
        <w:t>также порядок возмещения дистанционным работникам других расходов, связанных с выполнением трудовой функции дистанционно.</w:t>
      </w:r>
    </w:p>
    <w:p w14:paraId="1EA8F1BA" w14:textId="77777777" w:rsidR="00DE519E" w:rsidRPr="006B423F" w:rsidRDefault="00DE519E" w:rsidP="00DE519E">
      <w:pPr>
        <w:pStyle w:val="afe"/>
        <w:numPr>
          <w:ilvl w:val="0"/>
          <w:numId w:val="49"/>
        </w:numPr>
        <w:tabs>
          <w:tab w:val="left" w:pos="539"/>
        </w:tabs>
        <w:spacing w:before="120"/>
        <w:ind w:left="538" w:hanging="357"/>
        <w:contextualSpacing w:val="0"/>
        <w:jc w:val="both"/>
        <w:rPr>
          <w:szCs w:val="24"/>
        </w:rPr>
      </w:pPr>
      <w:r w:rsidRPr="006B423F">
        <w:rPr>
          <w:szCs w:val="24"/>
        </w:rPr>
        <w:t>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работодателя (в пределах рабочего времени, установленного правилами внутреннего трудового распорядка или трудовым договором), порядок и способ взаимодействия работника с работодателем (при условии, что такой порядок и способ взаимодействия позволяют достоверно определить лицо, отправившее сообщение, данные и другую информацию), порядок и сроки представления работниками работодателю отчетов о выполненной работе);</w:t>
      </w:r>
    </w:p>
    <w:p w14:paraId="524E1F98" w14:textId="77777777" w:rsidR="00DE519E" w:rsidRPr="006B423F" w:rsidRDefault="00DE519E" w:rsidP="00DE519E">
      <w:pPr>
        <w:pStyle w:val="afe"/>
        <w:numPr>
          <w:ilvl w:val="0"/>
          <w:numId w:val="49"/>
        </w:numPr>
        <w:tabs>
          <w:tab w:val="left" w:pos="539"/>
        </w:tabs>
        <w:spacing w:before="120"/>
        <w:ind w:left="538" w:hanging="357"/>
        <w:contextualSpacing w:val="0"/>
        <w:jc w:val="both"/>
        <w:rPr>
          <w:szCs w:val="24"/>
        </w:rPr>
      </w:pPr>
      <w:r w:rsidRPr="006B423F">
        <w:rPr>
          <w:szCs w:val="24"/>
        </w:rPr>
        <w:t>иные положения, связанные с организацией труда работников, временно переводимых на дистанционную работу.</w:t>
      </w:r>
    </w:p>
    <w:p w14:paraId="1A1EFECF" w14:textId="77777777" w:rsidR="00DE519E" w:rsidRPr="006B423F" w:rsidRDefault="00DE519E" w:rsidP="00DE519E">
      <w:pPr>
        <w:jc w:val="both"/>
        <w:rPr>
          <w:szCs w:val="24"/>
        </w:rPr>
      </w:pPr>
    </w:p>
    <w:p w14:paraId="322216F4" w14:textId="77777777" w:rsidR="00DE519E" w:rsidRPr="006B423F" w:rsidRDefault="00DE519E" w:rsidP="00DE519E">
      <w:pPr>
        <w:pStyle w:val="afe"/>
        <w:numPr>
          <w:ilvl w:val="3"/>
          <w:numId w:val="59"/>
        </w:numPr>
        <w:tabs>
          <w:tab w:val="left" w:pos="998"/>
        </w:tabs>
        <w:ind w:left="0" w:firstLine="0"/>
        <w:jc w:val="both"/>
        <w:rPr>
          <w:szCs w:val="24"/>
        </w:rPr>
      </w:pPr>
      <w:r w:rsidRPr="006B423F">
        <w:rPr>
          <w:szCs w:val="24"/>
        </w:rPr>
        <w:t>Работник, временно переводимый на дистанционную работу, должен быть ознакомлен с указанным в п. 6.11.11.3 настоящих ПВТР распорядительным документом способом, позволяющим достоверно подтвердить получение работником такого распорядительного документа.</w:t>
      </w:r>
    </w:p>
    <w:p w14:paraId="60D75A9E" w14:textId="77777777" w:rsidR="00DE519E" w:rsidRPr="006B423F" w:rsidRDefault="00DE519E" w:rsidP="00DE519E">
      <w:pPr>
        <w:pStyle w:val="afe"/>
        <w:tabs>
          <w:tab w:val="left" w:pos="998"/>
        </w:tabs>
        <w:jc w:val="both"/>
        <w:rPr>
          <w:szCs w:val="24"/>
        </w:rPr>
      </w:pPr>
    </w:p>
    <w:p w14:paraId="40BC4048" w14:textId="77777777" w:rsidR="00DE519E" w:rsidRPr="006B423F" w:rsidRDefault="00DE519E" w:rsidP="00DE519E">
      <w:pPr>
        <w:pStyle w:val="afe"/>
        <w:numPr>
          <w:ilvl w:val="3"/>
          <w:numId w:val="59"/>
        </w:numPr>
        <w:tabs>
          <w:tab w:val="left" w:pos="730"/>
          <w:tab w:val="left" w:pos="1048"/>
        </w:tabs>
        <w:ind w:left="0" w:firstLine="0"/>
        <w:jc w:val="both"/>
        <w:rPr>
          <w:szCs w:val="24"/>
        </w:rPr>
      </w:pPr>
      <w:r w:rsidRPr="006B423F">
        <w:rPr>
          <w:szCs w:val="24"/>
        </w:rPr>
        <w:t xml:space="preserve">При временном переводе на дистанционную работу по инициативе работодателя по основаниям, предусмотренным п. 6.13.11.1 настоящих ПВТР </w:t>
      </w:r>
      <w:r w:rsidRPr="006B423F">
        <w:rPr>
          <w:szCs w:val="24"/>
        </w:rPr>
        <w:lastRenderedPageBreak/>
        <w:t>внесение изменений в трудовой договор с работником не требуется. По окончании срока такого перевода (но не позднее окончания периода наличия обстоятельства (случая), послужившего основанием для принятия работодателем решения о временном переводе работников на дистанционную работу) работодатель обязан предоставить работнику прежнюю работу, предусмотренную трудовым договором, а работник обязан приступить к ее выполнению.</w:t>
      </w:r>
    </w:p>
    <w:p w14:paraId="10FADEAE" w14:textId="77777777" w:rsidR="00DE519E" w:rsidRPr="006B423F" w:rsidRDefault="00DE519E" w:rsidP="00DE519E">
      <w:pPr>
        <w:pStyle w:val="afe"/>
        <w:tabs>
          <w:tab w:val="left" w:pos="730"/>
          <w:tab w:val="left" w:pos="1048"/>
        </w:tabs>
        <w:jc w:val="both"/>
        <w:rPr>
          <w:szCs w:val="24"/>
        </w:rPr>
      </w:pPr>
    </w:p>
    <w:p w14:paraId="033D687F" w14:textId="77777777" w:rsidR="00DE519E" w:rsidRPr="006B423F" w:rsidRDefault="00DE519E" w:rsidP="00DE519E">
      <w:pPr>
        <w:pStyle w:val="afe"/>
        <w:numPr>
          <w:ilvl w:val="3"/>
          <w:numId w:val="59"/>
        </w:numPr>
        <w:tabs>
          <w:tab w:val="left" w:pos="998"/>
          <w:tab w:val="left" w:pos="1085"/>
        </w:tabs>
        <w:ind w:left="0" w:firstLine="0"/>
        <w:jc w:val="both"/>
        <w:rPr>
          <w:szCs w:val="24"/>
        </w:rPr>
      </w:pPr>
      <w:r w:rsidRPr="006B423F">
        <w:rPr>
          <w:szCs w:val="24"/>
        </w:rPr>
        <w:t xml:space="preserve"> На период временного перевода на дистанционную работу по инициативе работодателя на работника распространяются гарантии, предусмотренные ТК РФ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а также возмещением работнику других расходов, связанных с выполнением дистанционной работы.</w:t>
      </w:r>
    </w:p>
    <w:p w14:paraId="65DE74D9" w14:textId="77777777" w:rsidR="00DE519E" w:rsidRPr="006B423F" w:rsidRDefault="00DE519E" w:rsidP="006B423F">
      <w:pPr>
        <w:pStyle w:val="afe"/>
        <w:tabs>
          <w:tab w:val="left" w:pos="998"/>
          <w:tab w:val="left" w:pos="1085"/>
        </w:tabs>
        <w:jc w:val="both"/>
        <w:rPr>
          <w:szCs w:val="24"/>
        </w:rPr>
      </w:pPr>
    </w:p>
    <w:p w14:paraId="15A16F65" w14:textId="14C53D14" w:rsidR="00DE519E" w:rsidRPr="006B423F" w:rsidRDefault="00DE519E" w:rsidP="006B423F">
      <w:pPr>
        <w:pStyle w:val="afe"/>
        <w:numPr>
          <w:ilvl w:val="3"/>
          <w:numId w:val="59"/>
        </w:numPr>
        <w:tabs>
          <w:tab w:val="left" w:pos="998"/>
          <w:tab w:val="left" w:pos="1085"/>
        </w:tabs>
        <w:ind w:left="0" w:firstLine="0"/>
        <w:jc w:val="both"/>
        <w:rPr>
          <w:szCs w:val="24"/>
        </w:rPr>
      </w:pPr>
      <w:r w:rsidRPr="006B423F">
        <w:rPr>
          <w:szCs w:val="24"/>
        </w:rPr>
        <w:t xml:space="preserve">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w:t>
      </w:r>
      <w:r w:rsidRPr="006B423F">
        <w:rPr>
          <w:szCs w:val="24"/>
        </w:rPr>
        <w:lastRenderedPageBreak/>
        <w:t>указанный работник не выполняет свою трудовую функцию, считается временем простоя по причинам, не зависящим от работодателя и работника,</w:t>
      </w:r>
      <w:r w:rsidR="006B423F" w:rsidRPr="006B423F">
        <w:rPr>
          <w:sz w:val="20"/>
          <w:szCs w:val="20"/>
        </w:rPr>
        <w:t xml:space="preserve"> </w:t>
      </w:r>
      <w:r w:rsidR="006B423F" w:rsidRPr="003B6902">
        <w:rPr>
          <w:sz w:val="20"/>
          <w:szCs w:val="20"/>
        </w:rPr>
        <w:t>, с оплатой этого времени простоя согласно части второй статьи 157 ТК РФ.</w:t>
      </w:r>
    </w:p>
    <w:p w14:paraId="6C620A2D" w14:textId="77777777" w:rsidR="001B0ABF" w:rsidRPr="001B0ABF" w:rsidRDefault="001B0ABF" w:rsidP="001B0ABF">
      <w:pPr>
        <w:jc w:val="both"/>
        <w:rPr>
          <w:rFonts w:eastAsia="Times New Roman"/>
          <w:szCs w:val="24"/>
          <w:lang w:eastAsia="ru-RU"/>
        </w:rPr>
      </w:pPr>
    </w:p>
    <w:p w14:paraId="6C620A2E" w14:textId="77777777" w:rsidR="001B0ABF" w:rsidRPr="001B0ABF" w:rsidRDefault="001B0ABF" w:rsidP="001B0ABF">
      <w:pPr>
        <w:keepNext/>
        <w:jc w:val="both"/>
        <w:outlineLvl w:val="0"/>
        <w:rPr>
          <w:rFonts w:ascii="Arial" w:hAnsi="Arial"/>
          <w:b/>
          <w:bCs/>
          <w:caps/>
          <w:kern w:val="32"/>
          <w:sz w:val="32"/>
          <w:szCs w:val="32"/>
        </w:rPr>
        <w:sectPr w:rsidR="001B0ABF" w:rsidRPr="001B0ABF" w:rsidSect="001B0ABF">
          <w:headerReference w:type="even" r:id="rId39"/>
          <w:headerReference w:type="default" r:id="rId40"/>
          <w:headerReference w:type="first" r:id="rId41"/>
          <w:pgSz w:w="11906" w:h="16838"/>
          <w:pgMar w:top="510" w:right="1021" w:bottom="567" w:left="1247" w:header="737" w:footer="680" w:gutter="0"/>
          <w:cols w:space="708"/>
          <w:docGrid w:linePitch="360"/>
        </w:sectPr>
      </w:pPr>
      <w:bookmarkStart w:id="251" w:name="_Toc427135969"/>
    </w:p>
    <w:p w14:paraId="6C620A2F" w14:textId="77777777" w:rsidR="001B0ABF" w:rsidRPr="001B0ABF" w:rsidRDefault="001B0ABF" w:rsidP="00DE519E">
      <w:pPr>
        <w:keepNext/>
        <w:pageBreakBefore/>
        <w:numPr>
          <w:ilvl w:val="0"/>
          <w:numId w:val="8"/>
        </w:numPr>
        <w:tabs>
          <w:tab w:val="left" w:pos="567"/>
        </w:tabs>
        <w:ind w:left="0" w:firstLine="0"/>
        <w:jc w:val="both"/>
        <w:outlineLvl w:val="0"/>
        <w:rPr>
          <w:rFonts w:ascii="Arial" w:eastAsia="Times New Roman" w:hAnsi="Arial"/>
          <w:b/>
          <w:caps/>
          <w:sz w:val="32"/>
          <w:szCs w:val="32"/>
          <w:lang w:eastAsia="ru-RU"/>
        </w:rPr>
      </w:pPr>
      <w:bookmarkStart w:id="252" w:name="_Toc434937754"/>
      <w:bookmarkStart w:id="253" w:name="_Toc471811963"/>
      <w:bookmarkStart w:id="254" w:name="_Toc54178752"/>
      <w:bookmarkStart w:id="255" w:name="_Toc54180737"/>
      <w:bookmarkStart w:id="256" w:name="_Toc54334532"/>
      <w:bookmarkStart w:id="257" w:name="_Toc132972812"/>
      <w:r w:rsidRPr="001B0ABF">
        <w:rPr>
          <w:rFonts w:ascii="Arial" w:eastAsia="Times New Roman" w:hAnsi="Arial"/>
          <w:b/>
          <w:caps/>
          <w:sz w:val="32"/>
          <w:szCs w:val="32"/>
          <w:lang w:eastAsia="ru-RU"/>
        </w:rPr>
        <w:lastRenderedPageBreak/>
        <w:t>ВРЕМЯ ОТДЫХА</w:t>
      </w:r>
      <w:bookmarkEnd w:id="251"/>
      <w:bookmarkEnd w:id="252"/>
      <w:bookmarkEnd w:id="253"/>
      <w:bookmarkEnd w:id="254"/>
      <w:bookmarkEnd w:id="255"/>
      <w:bookmarkEnd w:id="256"/>
      <w:bookmarkEnd w:id="257"/>
    </w:p>
    <w:p w14:paraId="6C620A30" w14:textId="77777777" w:rsidR="001B0ABF" w:rsidRPr="001B0ABF" w:rsidRDefault="001B0ABF" w:rsidP="001B0ABF">
      <w:pPr>
        <w:jc w:val="both"/>
        <w:rPr>
          <w:lang w:eastAsia="ru-RU"/>
        </w:rPr>
      </w:pPr>
    </w:p>
    <w:p w14:paraId="6C620A31" w14:textId="77777777" w:rsidR="001B0ABF" w:rsidRPr="001B0ABF" w:rsidRDefault="001B0ABF" w:rsidP="001B0ABF">
      <w:pPr>
        <w:jc w:val="both"/>
        <w:rPr>
          <w:lang w:eastAsia="ru-RU"/>
        </w:rPr>
      </w:pPr>
    </w:p>
    <w:p w14:paraId="6C620A32" w14:textId="77777777" w:rsidR="001B0ABF" w:rsidRPr="001B0ABF" w:rsidRDefault="001B0ABF" w:rsidP="00DE519E">
      <w:pPr>
        <w:keepNext/>
        <w:numPr>
          <w:ilvl w:val="1"/>
          <w:numId w:val="8"/>
        </w:numPr>
        <w:tabs>
          <w:tab w:val="left" w:pos="567"/>
        </w:tabs>
        <w:ind w:left="0" w:firstLine="0"/>
        <w:jc w:val="both"/>
        <w:outlineLvl w:val="1"/>
        <w:rPr>
          <w:rFonts w:ascii="Arial" w:eastAsia="Times New Roman" w:hAnsi="Arial"/>
          <w:b/>
          <w:caps/>
          <w:szCs w:val="24"/>
          <w:lang w:eastAsia="ru-RU"/>
        </w:rPr>
      </w:pPr>
      <w:bookmarkStart w:id="258" w:name="_Toc434937755"/>
      <w:bookmarkStart w:id="259" w:name="_Toc471811964"/>
      <w:bookmarkStart w:id="260" w:name="_Toc54178753"/>
      <w:bookmarkStart w:id="261" w:name="_Toc54180738"/>
      <w:bookmarkStart w:id="262" w:name="_Toc54334533"/>
      <w:bookmarkStart w:id="263" w:name="_Toc132972813"/>
      <w:r w:rsidRPr="001B0ABF">
        <w:rPr>
          <w:rFonts w:ascii="Arial" w:eastAsia="Times New Roman" w:hAnsi="Arial"/>
          <w:b/>
          <w:caps/>
          <w:szCs w:val="24"/>
          <w:lang w:eastAsia="ru-RU"/>
        </w:rPr>
        <w:t>ВИДЫ ВРЕМЕНИ ОТДЫХА</w:t>
      </w:r>
      <w:bookmarkEnd w:id="258"/>
      <w:bookmarkEnd w:id="259"/>
      <w:bookmarkEnd w:id="260"/>
      <w:bookmarkEnd w:id="261"/>
      <w:bookmarkEnd w:id="262"/>
      <w:bookmarkEnd w:id="263"/>
    </w:p>
    <w:p w14:paraId="6C620A33" w14:textId="77777777" w:rsidR="001B0ABF" w:rsidRPr="001B0ABF" w:rsidRDefault="001B0ABF" w:rsidP="001B0ABF">
      <w:pPr>
        <w:jc w:val="both"/>
        <w:rPr>
          <w:rFonts w:eastAsia="Times New Roman"/>
          <w:szCs w:val="24"/>
          <w:lang w:eastAsia="ru-RU"/>
        </w:rPr>
      </w:pPr>
    </w:p>
    <w:p w14:paraId="6C620A34" w14:textId="77777777" w:rsidR="001B0ABF" w:rsidRPr="001B0ABF" w:rsidRDefault="001B0ABF" w:rsidP="001B0ABF">
      <w:pPr>
        <w:jc w:val="both"/>
        <w:rPr>
          <w:rFonts w:eastAsia="Times New Roman"/>
          <w:szCs w:val="24"/>
          <w:lang w:eastAsia="ru-RU"/>
        </w:rPr>
      </w:pPr>
      <w:r w:rsidRPr="001B0ABF">
        <w:rPr>
          <w:rFonts w:eastAsia="Times New Roman"/>
          <w:szCs w:val="24"/>
          <w:lang w:eastAsia="ru-RU"/>
        </w:rPr>
        <w:t>Видами времени отдыха являются:</w:t>
      </w:r>
    </w:p>
    <w:p w14:paraId="6C620A35" w14:textId="77777777" w:rsidR="001B0ABF" w:rsidRPr="001B0ABF" w:rsidRDefault="001B0ABF" w:rsidP="00DE519E">
      <w:pPr>
        <w:numPr>
          <w:ilvl w:val="0"/>
          <w:numId w:val="23"/>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перерывы в течение рабочего дня (смены);</w:t>
      </w:r>
    </w:p>
    <w:p w14:paraId="6C620A36" w14:textId="77777777" w:rsidR="001B0ABF" w:rsidRPr="001B0ABF" w:rsidRDefault="001B0ABF" w:rsidP="00DE519E">
      <w:pPr>
        <w:numPr>
          <w:ilvl w:val="0"/>
          <w:numId w:val="23"/>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ежедневный (междусменный) отдых;</w:t>
      </w:r>
    </w:p>
    <w:p w14:paraId="6C620A37" w14:textId="77777777" w:rsidR="001B0ABF" w:rsidRPr="001B0ABF" w:rsidRDefault="001B0ABF" w:rsidP="00DE519E">
      <w:pPr>
        <w:numPr>
          <w:ilvl w:val="0"/>
          <w:numId w:val="23"/>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выходные дни (еженедельный непрерывный отдых);</w:t>
      </w:r>
    </w:p>
    <w:p w14:paraId="6C620A38" w14:textId="77777777" w:rsidR="001B0ABF" w:rsidRPr="001B0ABF" w:rsidRDefault="001B0ABF" w:rsidP="00DE519E">
      <w:pPr>
        <w:numPr>
          <w:ilvl w:val="0"/>
          <w:numId w:val="23"/>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нерабочие праздничные дни;</w:t>
      </w:r>
    </w:p>
    <w:p w14:paraId="6C620A39" w14:textId="77777777" w:rsidR="001B0ABF" w:rsidRPr="001B0ABF" w:rsidRDefault="001B0ABF" w:rsidP="00DE519E">
      <w:pPr>
        <w:numPr>
          <w:ilvl w:val="0"/>
          <w:numId w:val="23"/>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отпуска.</w:t>
      </w:r>
    </w:p>
    <w:p w14:paraId="6C620A3A" w14:textId="77777777" w:rsidR="001B0ABF" w:rsidRPr="001B0ABF" w:rsidRDefault="001B0ABF" w:rsidP="001B0ABF">
      <w:pPr>
        <w:jc w:val="both"/>
        <w:rPr>
          <w:rFonts w:eastAsia="Times New Roman"/>
          <w:szCs w:val="24"/>
          <w:lang w:eastAsia="ru-RU"/>
        </w:rPr>
      </w:pPr>
    </w:p>
    <w:p w14:paraId="6C620A3B" w14:textId="77777777" w:rsidR="001B0ABF" w:rsidRPr="001B0ABF" w:rsidRDefault="001B0ABF" w:rsidP="00DE519E">
      <w:pPr>
        <w:numPr>
          <w:ilvl w:val="2"/>
          <w:numId w:val="8"/>
        </w:numPr>
        <w:ind w:left="0" w:firstLine="0"/>
        <w:jc w:val="both"/>
        <w:rPr>
          <w:rFonts w:eastAsia="Times New Roman"/>
          <w:szCs w:val="24"/>
          <w:lang w:eastAsia="ru-RU"/>
        </w:rPr>
      </w:pPr>
      <w:r w:rsidRPr="001B0ABF">
        <w:rPr>
          <w:rFonts w:eastAsia="Times New Roman"/>
          <w:b/>
          <w:szCs w:val="24"/>
          <w:lang w:eastAsia="ru-RU"/>
        </w:rPr>
        <w:t>Перерывы в течение рабочего дня (смены)</w:t>
      </w:r>
      <w:r w:rsidRPr="001B0ABF">
        <w:rPr>
          <w:rFonts w:eastAsia="Times New Roman"/>
          <w:szCs w:val="24"/>
          <w:lang w:eastAsia="ru-RU"/>
        </w:rPr>
        <w:t xml:space="preserve"> предоставляются работникам для отдыха и питания, которые в рабочее время не включаются и не оплачиваются. </w:t>
      </w:r>
    </w:p>
    <w:p w14:paraId="6C620A3C" w14:textId="77777777" w:rsidR="001B0ABF" w:rsidRPr="001B0ABF" w:rsidRDefault="001B0ABF" w:rsidP="001B0ABF">
      <w:pPr>
        <w:jc w:val="both"/>
        <w:rPr>
          <w:rFonts w:eastAsia="Times New Roman"/>
          <w:szCs w:val="24"/>
          <w:lang w:eastAsia="ru-RU"/>
        </w:rPr>
      </w:pPr>
    </w:p>
    <w:p w14:paraId="6C620A3D" w14:textId="77777777" w:rsidR="001B0ABF" w:rsidRPr="00207CCC" w:rsidRDefault="001B0ABF" w:rsidP="00DE519E">
      <w:pPr>
        <w:numPr>
          <w:ilvl w:val="2"/>
          <w:numId w:val="8"/>
        </w:numPr>
        <w:ind w:left="0" w:firstLine="0"/>
        <w:jc w:val="both"/>
        <w:rPr>
          <w:rFonts w:eastAsia="Times New Roman"/>
          <w:szCs w:val="24"/>
          <w:lang w:eastAsia="ru-RU"/>
        </w:rPr>
      </w:pPr>
      <w:r w:rsidRPr="00AB558E">
        <w:rPr>
          <w:rFonts w:eastAsia="Times New Roman"/>
          <w:szCs w:val="24"/>
          <w:lang w:eastAsia="ru-RU"/>
        </w:rPr>
        <w:t>На работах, где по условиям производства (работы) предоставление перерыва для отдыха и питания невозможно, работодатель обеспечивает работнику возможность отдыха и приема пищи в рабочее время. Виды работ, при которых невозможно предоставление перерывов, а также места для отдыха и приема пищи в рабочее время, устанавливаются согласно</w:t>
      </w:r>
      <w:r w:rsidRPr="001B0ABF">
        <w:rPr>
          <w:rFonts w:eastAsia="Times New Roman"/>
          <w:i/>
          <w:szCs w:val="24"/>
          <w:lang w:eastAsia="ru-RU"/>
        </w:rPr>
        <w:t xml:space="preserve"> </w:t>
      </w:r>
      <w:hyperlink w:anchor="_Приложение_13._Форма" w:history="1">
        <w:r w:rsidRPr="00207CCC">
          <w:rPr>
            <w:rFonts w:eastAsia="Times New Roman"/>
            <w:color w:val="0000FF"/>
            <w:szCs w:val="24"/>
            <w:u w:val="single"/>
            <w:lang w:eastAsia="ru-RU"/>
          </w:rPr>
          <w:t xml:space="preserve">Приложению </w:t>
        </w:r>
        <w:r w:rsidR="00207CCC" w:rsidRPr="00207CCC">
          <w:rPr>
            <w:rFonts w:eastAsia="Times New Roman"/>
            <w:color w:val="0000FF"/>
            <w:szCs w:val="24"/>
            <w:u w:val="single"/>
            <w:lang w:eastAsia="ru-RU"/>
          </w:rPr>
          <w:t>11</w:t>
        </w:r>
      </w:hyperlink>
      <w:r w:rsidRPr="00207CCC">
        <w:rPr>
          <w:rFonts w:eastAsia="Times New Roman"/>
          <w:szCs w:val="24"/>
          <w:lang w:eastAsia="ru-RU"/>
        </w:rPr>
        <w:t>.</w:t>
      </w:r>
    </w:p>
    <w:p w14:paraId="6C620A3E" w14:textId="77777777" w:rsidR="001B0ABF" w:rsidRPr="001B0ABF" w:rsidRDefault="001B0ABF" w:rsidP="001B0ABF">
      <w:pPr>
        <w:jc w:val="both"/>
      </w:pPr>
    </w:p>
    <w:p w14:paraId="6C620A3F" w14:textId="77777777" w:rsidR="001B0ABF" w:rsidRPr="001B0ABF" w:rsidRDefault="001B0ABF" w:rsidP="00DE519E">
      <w:pPr>
        <w:numPr>
          <w:ilvl w:val="2"/>
          <w:numId w:val="8"/>
        </w:numPr>
        <w:ind w:left="0" w:firstLine="0"/>
        <w:jc w:val="both"/>
        <w:rPr>
          <w:rFonts w:eastAsia="Times New Roman"/>
          <w:i/>
          <w:szCs w:val="24"/>
          <w:lang w:eastAsia="ru-RU"/>
        </w:rPr>
      </w:pPr>
      <w:r w:rsidRPr="00A13DC7">
        <w:rPr>
          <w:rFonts w:eastAsia="Times New Roman"/>
          <w:b/>
          <w:szCs w:val="24"/>
          <w:lang w:eastAsia="ru-RU"/>
        </w:rPr>
        <w:t>Специальные перерывы</w:t>
      </w:r>
      <w:r w:rsidRPr="00A13DC7">
        <w:rPr>
          <w:rFonts w:eastAsia="Times New Roman"/>
          <w:szCs w:val="24"/>
          <w:lang w:eastAsia="ru-RU"/>
        </w:rPr>
        <w:t xml:space="preserve"> применяются на отдельных видах работ, обусловленных технологией и организацией производства и труда, и включаются в рабочее время. Специальные перерывы предусматриваются для следующих категорий </w:t>
      </w:r>
      <w:r w:rsidR="00A13DC7" w:rsidRPr="00A13DC7">
        <w:rPr>
          <w:rFonts w:eastAsia="Times New Roman"/>
          <w:szCs w:val="24"/>
          <w:lang w:eastAsia="ru-RU"/>
        </w:rPr>
        <w:t>персонала</w:t>
      </w:r>
      <w:r w:rsidR="00A13DC7">
        <w:rPr>
          <w:rFonts w:eastAsia="Times New Roman"/>
          <w:szCs w:val="24"/>
          <w:lang w:eastAsia="ru-RU"/>
        </w:rPr>
        <w:t>:</w:t>
      </w:r>
    </w:p>
    <w:p w14:paraId="6C620A40" w14:textId="77777777" w:rsidR="001B0ABF" w:rsidRPr="00C93C15" w:rsidRDefault="001B0ABF" w:rsidP="001B0ABF">
      <w:pPr>
        <w:jc w:val="both"/>
        <w:rPr>
          <w:rFonts w:eastAsia="Times New Roman"/>
          <w:szCs w:val="24"/>
          <w:lang w:eastAsia="ru-RU"/>
        </w:rPr>
      </w:pPr>
    </w:p>
    <w:p w14:paraId="6C620A41" w14:textId="77777777" w:rsidR="001B0ABF" w:rsidRPr="00C93C15" w:rsidRDefault="001B0ABF" w:rsidP="00DE519E">
      <w:pPr>
        <w:numPr>
          <w:ilvl w:val="3"/>
          <w:numId w:val="8"/>
        </w:numPr>
        <w:tabs>
          <w:tab w:val="left" w:pos="851"/>
        </w:tabs>
        <w:ind w:left="0" w:firstLine="0"/>
        <w:jc w:val="both"/>
        <w:rPr>
          <w:rFonts w:eastAsia="Times New Roman"/>
          <w:szCs w:val="24"/>
          <w:lang w:eastAsia="ru-RU"/>
        </w:rPr>
      </w:pPr>
      <w:r w:rsidRPr="00C93C15">
        <w:rPr>
          <w:rFonts w:eastAsia="Times New Roman"/>
          <w:szCs w:val="24"/>
          <w:lang w:eastAsia="ru-RU"/>
        </w:rPr>
        <w:t>Работникам, при проведении работ на открытом воздухе или в закрытых необогреваемых помещениях в холодное время года, предоставляются перерывы для обогрева и отдыха, с учетом требований действующего законодательства Р</w:t>
      </w:r>
      <w:r w:rsidR="00047BD1" w:rsidRPr="00C93C15">
        <w:rPr>
          <w:rFonts w:eastAsia="Times New Roman"/>
          <w:szCs w:val="24"/>
          <w:lang w:eastAsia="ru-RU"/>
        </w:rPr>
        <w:t>Ф</w:t>
      </w:r>
      <w:r w:rsidRPr="00C93C15">
        <w:rPr>
          <w:rFonts w:eastAsia="Times New Roman"/>
          <w:szCs w:val="24"/>
          <w:lang w:eastAsia="ru-RU"/>
        </w:rPr>
        <w:t>.</w:t>
      </w:r>
    </w:p>
    <w:p w14:paraId="6C620A42" w14:textId="77777777" w:rsidR="001B0ABF" w:rsidRPr="00C93C15" w:rsidRDefault="001B0ABF" w:rsidP="001B0ABF">
      <w:pPr>
        <w:tabs>
          <w:tab w:val="left" w:pos="851"/>
        </w:tabs>
        <w:jc w:val="both"/>
        <w:rPr>
          <w:rFonts w:eastAsia="Times New Roman"/>
          <w:szCs w:val="24"/>
          <w:lang w:eastAsia="ru-RU"/>
        </w:rPr>
      </w:pPr>
    </w:p>
    <w:p w14:paraId="6C620A43" w14:textId="77777777" w:rsidR="001B0ABF" w:rsidRPr="00C93C15" w:rsidRDefault="001B0ABF" w:rsidP="00DE519E">
      <w:pPr>
        <w:numPr>
          <w:ilvl w:val="3"/>
          <w:numId w:val="8"/>
        </w:numPr>
        <w:tabs>
          <w:tab w:val="left" w:pos="851"/>
        </w:tabs>
        <w:ind w:left="0" w:firstLine="0"/>
        <w:jc w:val="both"/>
        <w:rPr>
          <w:rFonts w:eastAsia="Times New Roman"/>
          <w:szCs w:val="24"/>
          <w:lang w:eastAsia="ru-RU"/>
        </w:rPr>
      </w:pPr>
      <w:r w:rsidRPr="00C93C15">
        <w:rPr>
          <w:rFonts w:eastAsia="Times New Roman"/>
          <w:szCs w:val="24"/>
          <w:lang w:eastAsia="ru-RU"/>
        </w:rPr>
        <w:t>Работникам, при проведении работ в условиях повышенных температур, предоставляются перерывы для охлаждения в соответствии с режимом работ, с учетом требований действующего законодательства Р</w:t>
      </w:r>
      <w:r w:rsidR="00047BD1" w:rsidRPr="00C93C15">
        <w:rPr>
          <w:rFonts w:eastAsia="Times New Roman"/>
          <w:szCs w:val="24"/>
          <w:lang w:eastAsia="ru-RU"/>
        </w:rPr>
        <w:t>Ф</w:t>
      </w:r>
      <w:r w:rsidRPr="00C93C15">
        <w:rPr>
          <w:rFonts w:eastAsia="Times New Roman"/>
          <w:szCs w:val="24"/>
          <w:lang w:eastAsia="ru-RU"/>
        </w:rPr>
        <w:t xml:space="preserve">. </w:t>
      </w:r>
    </w:p>
    <w:p w14:paraId="6C620A44" w14:textId="77777777" w:rsidR="001B0ABF" w:rsidRPr="001B0ABF" w:rsidRDefault="001B0ABF" w:rsidP="001B0ABF">
      <w:pPr>
        <w:tabs>
          <w:tab w:val="left" w:pos="851"/>
        </w:tabs>
        <w:jc w:val="both"/>
        <w:rPr>
          <w:rFonts w:eastAsia="Times New Roman"/>
          <w:szCs w:val="24"/>
          <w:lang w:eastAsia="ru-RU"/>
        </w:rPr>
      </w:pPr>
    </w:p>
    <w:p w14:paraId="6C620A45" w14:textId="77777777" w:rsidR="001B0ABF" w:rsidRPr="00403E21" w:rsidRDefault="001B0ABF" w:rsidP="00DE519E">
      <w:pPr>
        <w:numPr>
          <w:ilvl w:val="3"/>
          <w:numId w:val="8"/>
        </w:numPr>
        <w:tabs>
          <w:tab w:val="left" w:pos="851"/>
        </w:tabs>
        <w:ind w:left="0" w:firstLine="0"/>
        <w:jc w:val="both"/>
        <w:rPr>
          <w:rFonts w:eastAsia="Times New Roman"/>
          <w:szCs w:val="24"/>
          <w:lang w:eastAsia="ru-RU"/>
        </w:rPr>
      </w:pPr>
      <w:r w:rsidRPr="00403E21">
        <w:rPr>
          <w:rFonts w:eastAsia="Times New Roman"/>
          <w:szCs w:val="24"/>
          <w:lang w:eastAsia="ru-RU"/>
        </w:rPr>
        <w:t>Водителям, после первых 3-х часов непрерывного управления автомобилем, предоставляется специальный перерыв для отдыха от управления автомобилем продолжительностью не менее 15-и минут, в дальнейшем перерывы такой продолжительности предусматриваются не более чем через каждые 2 часа. Когда время предоставления специального перерыва совпадает со временем предоставления перерыва для отдыха и питания специальный перерыв - не предоставляется.</w:t>
      </w:r>
    </w:p>
    <w:p w14:paraId="6C620A46" w14:textId="77777777" w:rsidR="001B0ABF" w:rsidRPr="001B0ABF" w:rsidRDefault="001B0ABF" w:rsidP="001B0ABF">
      <w:pPr>
        <w:jc w:val="both"/>
      </w:pPr>
    </w:p>
    <w:p w14:paraId="6C620A47" w14:textId="77777777" w:rsidR="001B0ABF" w:rsidRPr="00403E21" w:rsidRDefault="001B0ABF" w:rsidP="00DE519E">
      <w:pPr>
        <w:numPr>
          <w:ilvl w:val="3"/>
          <w:numId w:val="8"/>
        </w:numPr>
        <w:tabs>
          <w:tab w:val="left" w:pos="851"/>
        </w:tabs>
        <w:ind w:left="0" w:firstLine="0"/>
        <w:jc w:val="both"/>
        <w:rPr>
          <w:rFonts w:eastAsia="Times New Roman"/>
          <w:szCs w:val="24"/>
          <w:lang w:eastAsia="ru-RU"/>
        </w:rPr>
      </w:pPr>
      <w:r w:rsidRPr="00403E21">
        <w:rPr>
          <w:rFonts w:eastAsia="Times New Roman"/>
          <w:szCs w:val="24"/>
          <w:lang w:eastAsia="ru-RU"/>
        </w:rPr>
        <w:t xml:space="preserve">Работникам, постоянно работающим с оргтехникой (компьютерами) при уровне нагрузки за рабочий день в пределах 20 – 40 тысяч знаков, либо более половины рабочего времени, предоставляются технологические перерывы продолжительностью 15 минут через 2 часа после начала работы и через </w:t>
      </w:r>
      <w:r w:rsidR="002114F1" w:rsidRPr="00403E21">
        <w:rPr>
          <w:rFonts w:eastAsia="Times New Roman"/>
          <w:szCs w:val="24"/>
          <w:lang w:eastAsia="ru-RU"/>
        </w:rPr>
        <w:t xml:space="preserve">2 </w:t>
      </w:r>
      <w:r w:rsidRPr="00403E21">
        <w:rPr>
          <w:rFonts w:eastAsia="Times New Roman"/>
          <w:szCs w:val="24"/>
          <w:lang w:eastAsia="ru-RU"/>
        </w:rPr>
        <w:t>часа после перерыва для отдыха и питания. Во время регламентированных перерывов с целью снижения нервно-эмоционального напряжения, утомления зрительного анализатора и др. целесообразно применять изменение содержания работ.</w:t>
      </w:r>
    </w:p>
    <w:p w14:paraId="6C620A48" w14:textId="77777777" w:rsidR="001B0ABF" w:rsidRPr="001B0ABF" w:rsidRDefault="001B0ABF" w:rsidP="001B0ABF">
      <w:pPr>
        <w:tabs>
          <w:tab w:val="left" w:pos="851"/>
        </w:tabs>
        <w:jc w:val="both"/>
        <w:rPr>
          <w:rFonts w:eastAsia="Times New Roman"/>
          <w:i/>
          <w:szCs w:val="24"/>
          <w:lang w:eastAsia="ru-RU"/>
        </w:rPr>
      </w:pPr>
    </w:p>
    <w:p w14:paraId="6C620A49" w14:textId="77777777" w:rsidR="001B0ABF" w:rsidRPr="00403E21" w:rsidRDefault="001B0ABF" w:rsidP="00DE519E">
      <w:pPr>
        <w:numPr>
          <w:ilvl w:val="3"/>
          <w:numId w:val="8"/>
        </w:numPr>
        <w:tabs>
          <w:tab w:val="left" w:pos="851"/>
        </w:tabs>
        <w:ind w:left="0" w:firstLine="0"/>
        <w:jc w:val="both"/>
        <w:rPr>
          <w:rFonts w:eastAsia="Times New Roman"/>
          <w:szCs w:val="24"/>
          <w:lang w:eastAsia="ru-RU"/>
        </w:rPr>
      </w:pPr>
      <w:r w:rsidRPr="00403E21">
        <w:rPr>
          <w:rFonts w:eastAsia="Times New Roman"/>
          <w:szCs w:val="24"/>
          <w:lang w:eastAsia="ru-RU"/>
        </w:rPr>
        <w:t xml:space="preserve">Работающим женщинам, имеющим детей в возрасте до полутора лет, предоставляются дополнительные перерывы для кормления ребенка (детей) не реже чем через каждые </w:t>
      </w:r>
      <w:r w:rsidR="002114F1" w:rsidRPr="00403E21">
        <w:rPr>
          <w:rFonts w:eastAsia="Times New Roman"/>
          <w:szCs w:val="24"/>
          <w:lang w:eastAsia="ru-RU"/>
        </w:rPr>
        <w:t xml:space="preserve">3 </w:t>
      </w:r>
      <w:r w:rsidRPr="00403E21">
        <w:rPr>
          <w:rFonts w:eastAsia="Times New Roman"/>
          <w:szCs w:val="24"/>
          <w:lang w:eastAsia="ru-RU"/>
        </w:rPr>
        <w:t>часа продолжительностью не менее 30 минут каждый (ст.258 ТК РФ).</w:t>
      </w:r>
    </w:p>
    <w:p w14:paraId="6C620A4A" w14:textId="77777777" w:rsidR="001B0ABF" w:rsidRPr="001B0ABF" w:rsidRDefault="001B0ABF" w:rsidP="001B0ABF">
      <w:pPr>
        <w:jc w:val="both"/>
      </w:pPr>
    </w:p>
    <w:p w14:paraId="6C620A4B" w14:textId="77777777" w:rsidR="001B0ABF" w:rsidRPr="00403E21" w:rsidRDefault="001B0ABF" w:rsidP="00DE519E">
      <w:pPr>
        <w:numPr>
          <w:ilvl w:val="3"/>
          <w:numId w:val="8"/>
        </w:numPr>
        <w:tabs>
          <w:tab w:val="left" w:pos="851"/>
        </w:tabs>
        <w:ind w:left="0" w:firstLine="0"/>
        <w:jc w:val="both"/>
        <w:rPr>
          <w:rFonts w:eastAsia="Times New Roman"/>
          <w:szCs w:val="24"/>
          <w:lang w:eastAsia="ru-RU"/>
        </w:rPr>
      </w:pPr>
      <w:r w:rsidRPr="00403E21">
        <w:rPr>
          <w:rFonts w:eastAsia="Times New Roman"/>
          <w:szCs w:val="24"/>
          <w:lang w:eastAsia="ru-RU"/>
        </w:rPr>
        <w:t>Работникам, работающим во вредных и/или опасных условиях труда предоставляются перерывы для отдыха: при 8-ми часовом рабочем дне – 15 минут за 2 часа до обеденного перерыва, 15 минут через 2 часа после обеденного перерыва, при 12-ти часовом рабочем дне –</w:t>
      </w:r>
      <w:r w:rsidR="002114F1" w:rsidRPr="00403E21">
        <w:rPr>
          <w:rFonts w:eastAsia="Times New Roman"/>
          <w:szCs w:val="24"/>
          <w:lang w:eastAsia="ru-RU"/>
        </w:rPr>
        <w:t>2</w:t>
      </w:r>
      <w:r w:rsidRPr="00403E21">
        <w:rPr>
          <w:rFonts w:eastAsia="Times New Roman"/>
          <w:szCs w:val="24"/>
          <w:lang w:eastAsia="ru-RU"/>
        </w:rPr>
        <w:t xml:space="preserve"> перерыва по 15 минут.</w:t>
      </w:r>
    </w:p>
    <w:p w14:paraId="6C620A4C" w14:textId="77777777" w:rsidR="001B0ABF" w:rsidRPr="001B0ABF" w:rsidRDefault="001B0ABF" w:rsidP="001B0ABF">
      <w:pPr>
        <w:jc w:val="both"/>
        <w:rPr>
          <w:rFonts w:eastAsia="Times New Roman"/>
          <w:szCs w:val="24"/>
          <w:lang w:eastAsia="ru-RU"/>
        </w:rPr>
      </w:pPr>
    </w:p>
    <w:p w14:paraId="6C620A4D" w14:textId="77777777" w:rsidR="001B0ABF" w:rsidRPr="001B0ABF" w:rsidRDefault="001B0ABF" w:rsidP="00DE519E">
      <w:pPr>
        <w:numPr>
          <w:ilvl w:val="2"/>
          <w:numId w:val="8"/>
        </w:numPr>
        <w:ind w:left="0" w:firstLine="0"/>
        <w:jc w:val="both"/>
        <w:rPr>
          <w:rFonts w:eastAsia="Times New Roman"/>
          <w:szCs w:val="24"/>
          <w:lang w:eastAsia="ru-RU"/>
        </w:rPr>
      </w:pPr>
      <w:r w:rsidRPr="001B0ABF">
        <w:rPr>
          <w:rFonts w:eastAsia="Times New Roman"/>
          <w:b/>
          <w:szCs w:val="24"/>
          <w:lang w:eastAsia="ru-RU"/>
        </w:rPr>
        <w:lastRenderedPageBreak/>
        <w:t>Ежедневный (междусменный) отдых</w:t>
      </w:r>
      <w:r w:rsidRPr="001B0ABF">
        <w:rPr>
          <w:rFonts w:eastAsia="Times New Roman"/>
          <w:szCs w:val="24"/>
          <w:lang w:eastAsia="ru-RU"/>
        </w:rPr>
        <w:t xml:space="preserve"> – время с момента окончания работы и до ее начала в следующий день (смену). Его продолжительность определяется Правилами внутреннего трудового распорядка, </w:t>
      </w:r>
      <w:r w:rsidRPr="00403E21">
        <w:rPr>
          <w:rFonts w:eastAsia="Times New Roman"/>
          <w:szCs w:val="24"/>
          <w:lang w:eastAsia="ru-RU"/>
        </w:rPr>
        <w:t>графиком сменности/рабочего времени, трудовым договором и зависит от длительности ежедневной работы и перерыва для отдыха и питания.</w:t>
      </w:r>
    </w:p>
    <w:p w14:paraId="6C620A4E" w14:textId="77777777" w:rsidR="001B0ABF" w:rsidRPr="001B0ABF" w:rsidRDefault="001B0ABF" w:rsidP="001B0ABF">
      <w:pPr>
        <w:jc w:val="both"/>
        <w:rPr>
          <w:rFonts w:eastAsia="Times New Roman"/>
          <w:szCs w:val="24"/>
          <w:lang w:eastAsia="ru-RU"/>
        </w:rPr>
      </w:pPr>
    </w:p>
    <w:p w14:paraId="6C620A4F" w14:textId="77777777" w:rsidR="00403E21" w:rsidRDefault="001B0ABF" w:rsidP="00DE519E">
      <w:pPr>
        <w:numPr>
          <w:ilvl w:val="2"/>
          <w:numId w:val="8"/>
        </w:numPr>
        <w:ind w:left="0" w:firstLine="0"/>
        <w:jc w:val="both"/>
        <w:rPr>
          <w:rFonts w:eastAsia="Times New Roman"/>
          <w:szCs w:val="24"/>
          <w:lang w:eastAsia="ru-RU"/>
        </w:rPr>
      </w:pPr>
      <w:r w:rsidRPr="001B0ABF">
        <w:rPr>
          <w:rFonts w:eastAsia="Times New Roman"/>
          <w:b/>
          <w:szCs w:val="24"/>
          <w:lang w:eastAsia="ru-RU"/>
        </w:rPr>
        <w:t xml:space="preserve">Выходные дни (еженедельный непрерывный отдых) </w:t>
      </w:r>
      <w:r w:rsidRPr="001B0ABF">
        <w:rPr>
          <w:rFonts w:eastAsia="Times New Roman"/>
          <w:szCs w:val="24"/>
          <w:lang w:eastAsia="ru-RU"/>
        </w:rPr>
        <w:t xml:space="preserve">предоставляются всем работникам. При пятидневной рабочей неделе работникам предоставляются </w:t>
      </w:r>
      <w:r w:rsidR="002114F1">
        <w:rPr>
          <w:rFonts w:eastAsia="Times New Roman"/>
          <w:szCs w:val="24"/>
          <w:lang w:eastAsia="ru-RU"/>
        </w:rPr>
        <w:t>2</w:t>
      </w:r>
      <w:r w:rsidR="002114F1" w:rsidRPr="001B0ABF">
        <w:rPr>
          <w:rFonts w:eastAsia="Times New Roman"/>
          <w:szCs w:val="24"/>
          <w:lang w:eastAsia="ru-RU"/>
        </w:rPr>
        <w:t xml:space="preserve"> </w:t>
      </w:r>
      <w:r w:rsidRPr="001B0ABF">
        <w:rPr>
          <w:rFonts w:eastAsia="Times New Roman"/>
          <w:szCs w:val="24"/>
          <w:lang w:eastAsia="ru-RU"/>
        </w:rPr>
        <w:t xml:space="preserve">выходных дня в неделю, при шестидневной рабочей неделе – </w:t>
      </w:r>
      <w:r w:rsidR="002114F1">
        <w:rPr>
          <w:rFonts w:eastAsia="Times New Roman"/>
          <w:szCs w:val="24"/>
          <w:lang w:eastAsia="ru-RU"/>
        </w:rPr>
        <w:t>1</w:t>
      </w:r>
      <w:r w:rsidRPr="001B0ABF">
        <w:rPr>
          <w:rFonts w:eastAsia="Times New Roman"/>
          <w:szCs w:val="24"/>
          <w:lang w:eastAsia="ru-RU"/>
        </w:rPr>
        <w:t xml:space="preserve"> выходной день. В зависимости от установленного работнику режима рабочего времени, выходные дни определяются настоящими ПВТР, графиком сменности рабочего времени, трудовым договором. </w:t>
      </w:r>
    </w:p>
    <w:p w14:paraId="6C620A50" w14:textId="77777777" w:rsidR="00403E21" w:rsidRDefault="00403E21" w:rsidP="00403E21">
      <w:pPr>
        <w:pStyle w:val="afe"/>
        <w:rPr>
          <w:rFonts w:eastAsia="Times New Roman"/>
          <w:szCs w:val="24"/>
          <w:lang w:eastAsia="ru-RU"/>
        </w:rPr>
      </w:pPr>
    </w:p>
    <w:p w14:paraId="6C620A51" w14:textId="77777777" w:rsidR="001B0ABF" w:rsidRPr="001B0ABF" w:rsidRDefault="001B0ABF" w:rsidP="00DE519E">
      <w:pPr>
        <w:numPr>
          <w:ilvl w:val="2"/>
          <w:numId w:val="8"/>
        </w:numPr>
        <w:ind w:left="0" w:firstLine="0"/>
        <w:jc w:val="both"/>
        <w:rPr>
          <w:rFonts w:eastAsia="Times New Roman"/>
          <w:szCs w:val="24"/>
          <w:lang w:eastAsia="ru-RU"/>
        </w:rPr>
      </w:pPr>
      <w:r w:rsidRPr="001B0ABF">
        <w:rPr>
          <w:rFonts w:eastAsia="Times New Roman"/>
          <w:szCs w:val="24"/>
          <w:lang w:eastAsia="ru-RU"/>
        </w:rPr>
        <w:t>Перечень</w:t>
      </w:r>
      <w:r w:rsidRPr="001B0ABF">
        <w:rPr>
          <w:rFonts w:eastAsia="Times New Roman"/>
          <w:b/>
          <w:szCs w:val="24"/>
          <w:lang w:eastAsia="ru-RU"/>
        </w:rPr>
        <w:t xml:space="preserve"> нерабочих праздничных дней</w:t>
      </w:r>
      <w:r w:rsidRPr="001B0ABF">
        <w:rPr>
          <w:rFonts w:eastAsia="Times New Roman"/>
          <w:szCs w:val="24"/>
          <w:lang w:eastAsia="ru-RU"/>
        </w:rPr>
        <w:t xml:space="preserve"> на территории РФ и порядок переноса выходных дней, совпадающих с нерабочими праздничными, устанавливаются</w:t>
      </w:r>
      <w:hyperlink r:id="rId42" w:history="1">
        <w:r w:rsidRPr="001B0ABF">
          <w:rPr>
            <w:rFonts w:eastAsia="Times New Roman"/>
            <w:szCs w:val="24"/>
            <w:lang w:eastAsia="ru-RU"/>
          </w:rPr>
          <w:t xml:space="preserve"> статьей 112</w:t>
        </w:r>
      </w:hyperlink>
      <w:r w:rsidRPr="001B0ABF">
        <w:rPr>
          <w:rFonts w:eastAsia="Times New Roman"/>
          <w:szCs w:val="24"/>
          <w:lang w:eastAsia="ru-RU"/>
        </w:rPr>
        <w:t xml:space="preserve"> ТК РФ. </w:t>
      </w:r>
    </w:p>
    <w:p w14:paraId="6C620A52" w14:textId="77777777" w:rsidR="001B0ABF" w:rsidRPr="001B0ABF" w:rsidRDefault="001B0ABF" w:rsidP="001B0ABF">
      <w:pPr>
        <w:jc w:val="both"/>
        <w:rPr>
          <w:rFonts w:eastAsia="Times New Roman"/>
          <w:szCs w:val="24"/>
          <w:lang w:eastAsia="ru-RU"/>
        </w:rPr>
      </w:pPr>
    </w:p>
    <w:p w14:paraId="6C620A53" w14:textId="77777777" w:rsidR="001B0ABF" w:rsidRPr="001B0ABF" w:rsidRDefault="001B0ABF" w:rsidP="00DE519E">
      <w:pPr>
        <w:numPr>
          <w:ilvl w:val="2"/>
          <w:numId w:val="8"/>
        </w:numPr>
        <w:ind w:left="0" w:firstLine="0"/>
        <w:jc w:val="both"/>
        <w:rPr>
          <w:rFonts w:eastAsia="Times New Roman"/>
          <w:i/>
          <w:szCs w:val="24"/>
          <w:lang w:eastAsia="ru-RU"/>
        </w:rPr>
      </w:pPr>
      <w:r w:rsidRPr="001B0ABF">
        <w:rPr>
          <w:rFonts w:eastAsia="Times New Roman"/>
          <w:szCs w:val="24"/>
          <w:lang w:eastAsia="ru-RU"/>
        </w:rPr>
        <w:t xml:space="preserve">Работникам Общества предоставляются </w:t>
      </w:r>
      <w:r w:rsidRPr="001B0ABF">
        <w:rPr>
          <w:rFonts w:eastAsia="Times New Roman"/>
          <w:b/>
          <w:szCs w:val="24"/>
          <w:lang w:eastAsia="ru-RU"/>
        </w:rPr>
        <w:t>ежегодные оплачиваемые отпуска</w:t>
      </w:r>
      <w:r w:rsidRPr="001B0ABF">
        <w:rPr>
          <w:rFonts w:eastAsia="Times New Roman"/>
          <w:szCs w:val="24"/>
          <w:lang w:eastAsia="ru-RU"/>
        </w:rPr>
        <w:t xml:space="preserve"> с сохранением места работы (должности) и среднего заработка продол</w:t>
      </w:r>
      <w:r w:rsidR="00F55748">
        <w:rPr>
          <w:rFonts w:eastAsia="Times New Roman"/>
          <w:szCs w:val="24"/>
          <w:lang w:eastAsia="ru-RU"/>
        </w:rPr>
        <w:t>жительностью 28 календарных дней</w:t>
      </w:r>
      <w:r w:rsidR="00237D0D">
        <w:rPr>
          <w:rFonts w:eastAsia="Times New Roman"/>
          <w:szCs w:val="24"/>
          <w:lang w:eastAsia="ru-RU"/>
        </w:rPr>
        <w:t xml:space="preserve">. </w:t>
      </w:r>
      <w:r w:rsidR="002446F6">
        <w:rPr>
          <w:rFonts w:eastAsia="Times New Roman"/>
          <w:szCs w:val="24"/>
          <w:lang w:eastAsia="ru-RU"/>
        </w:rPr>
        <w:t xml:space="preserve">Некоторым категориям работников устанавливается иная продолжительность ежегодного оплачиваемого отпуска, в том числе: </w:t>
      </w:r>
      <w:r w:rsidR="002446F6" w:rsidRPr="000802D6">
        <w:t xml:space="preserve">не менее 30 календарных дней – льготным категориям работников </w:t>
      </w:r>
      <w:r w:rsidR="002446F6" w:rsidRPr="000802D6">
        <w:lastRenderedPageBreak/>
        <w:t>(инвалидам) (ст</w:t>
      </w:r>
      <w:r w:rsidR="002446F6">
        <w:t>. </w:t>
      </w:r>
      <w:r w:rsidR="002446F6" w:rsidRPr="000802D6">
        <w:t>23 Федерального закона от 24.11.1995</w:t>
      </w:r>
      <w:r w:rsidR="002446F6">
        <w:t xml:space="preserve"> </w:t>
      </w:r>
      <w:r w:rsidR="002446F6" w:rsidRPr="000802D6">
        <w:t>№</w:t>
      </w:r>
      <w:r w:rsidR="002446F6">
        <w:t xml:space="preserve"> 181-ФЗ</w:t>
      </w:r>
      <w:r w:rsidR="002446F6" w:rsidRPr="000802D6">
        <w:t xml:space="preserve"> «О социальной защите инвалидов в Российской Федерации»)</w:t>
      </w:r>
      <w:r w:rsidR="002446F6">
        <w:t xml:space="preserve">, </w:t>
      </w:r>
      <w:r w:rsidR="002446F6" w:rsidRPr="000802D6">
        <w:t>3</w:t>
      </w:r>
      <w:r w:rsidR="002446F6">
        <w:t>0 календарных</w:t>
      </w:r>
      <w:r w:rsidR="002446F6" w:rsidRPr="000802D6">
        <w:t xml:space="preserve"> д</w:t>
      </w:r>
      <w:r w:rsidR="002446F6">
        <w:t>ней -</w:t>
      </w:r>
      <w:r w:rsidR="002446F6" w:rsidRPr="000802D6">
        <w:t xml:space="preserve"> </w:t>
      </w:r>
      <w:r w:rsidR="002446F6" w:rsidRPr="007A1EF5">
        <w:t>спасателям, имеющим непрерывный стаж работы в профессиональных аварийно-спасательных службах, профессиональных аварийно-спасательных формированиях на должностях спасателей до 10 лет</w:t>
      </w:r>
      <w:r w:rsidR="002446F6">
        <w:t xml:space="preserve">, </w:t>
      </w:r>
      <w:r w:rsidR="002446F6" w:rsidRPr="000802D6">
        <w:t>3</w:t>
      </w:r>
      <w:r w:rsidR="002446F6">
        <w:t>5 календарных</w:t>
      </w:r>
      <w:r w:rsidR="002446F6" w:rsidRPr="000802D6">
        <w:t xml:space="preserve"> д</w:t>
      </w:r>
      <w:r w:rsidR="002446F6">
        <w:t xml:space="preserve">ней - </w:t>
      </w:r>
      <w:r w:rsidR="002446F6" w:rsidRPr="007A1EF5">
        <w:t>спасателям, имеющим непрерывный стаж работы в профессиональных аварийно-спасательных службах, профессиональных аварийно-спасательных формированиях на должн</w:t>
      </w:r>
      <w:r w:rsidR="002446F6">
        <w:t>остях спасателей более 10 лет, 40 календарных</w:t>
      </w:r>
      <w:r w:rsidR="002446F6" w:rsidRPr="000802D6">
        <w:t xml:space="preserve"> д</w:t>
      </w:r>
      <w:r w:rsidR="002446F6">
        <w:t xml:space="preserve">ней - </w:t>
      </w:r>
      <w:r w:rsidR="002446F6" w:rsidRPr="007A1EF5">
        <w:t>спасателям, имеющим непрерывный стаж работы в профессиональных аварийно-спасательных службах, профессиональных аварийно-спасательных формированиях на должностях спасателей более 15 лет</w:t>
      </w:r>
      <w:r w:rsidR="002446F6">
        <w:t xml:space="preserve"> (</w:t>
      </w:r>
      <w:r w:rsidR="002446F6" w:rsidRPr="00FF778F">
        <w:t>Федеральны</w:t>
      </w:r>
      <w:r w:rsidR="002446F6">
        <w:t>й</w:t>
      </w:r>
      <w:r w:rsidR="002446F6" w:rsidRPr="00FF778F">
        <w:t xml:space="preserve"> закон от 22</w:t>
      </w:r>
      <w:r w:rsidR="002446F6">
        <w:t>.08.</w:t>
      </w:r>
      <w:r w:rsidR="002446F6" w:rsidRPr="00FF778F">
        <w:t xml:space="preserve">1995 </w:t>
      </w:r>
      <w:r w:rsidR="002446F6">
        <w:t>№ </w:t>
      </w:r>
      <w:r w:rsidR="002446F6" w:rsidRPr="00FF778F">
        <w:t xml:space="preserve">151-ФЗ </w:t>
      </w:r>
      <w:r w:rsidR="002446F6">
        <w:t>«</w:t>
      </w:r>
      <w:r w:rsidR="002446F6" w:rsidRPr="00FF778F">
        <w:t>Об аварийно-спасательных службах и статусе спасателей</w:t>
      </w:r>
      <w:r w:rsidR="002446F6">
        <w:t xml:space="preserve">»), </w:t>
      </w:r>
      <w:r w:rsidR="002446F6" w:rsidRPr="000802D6">
        <w:t>3</w:t>
      </w:r>
      <w:r w:rsidR="002446F6">
        <w:t>0 календарных</w:t>
      </w:r>
      <w:r w:rsidR="002446F6" w:rsidRPr="000802D6">
        <w:t xml:space="preserve"> д</w:t>
      </w:r>
      <w:r w:rsidR="002446F6">
        <w:t>ней -</w:t>
      </w:r>
      <w:r w:rsidR="002446F6" w:rsidRPr="000802D6">
        <w:t xml:space="preserve"> </w:t>
      </w:r>
      <w:r w:rsidR="002446F6">
        <w:t>р</w:t>
      </w:r>
      <w:r w:rsidR="002446F6" w:rsidRPr="00084B77">
        <w:t xml:space="preserve">аботникам мобилизационных, режимно-секретных органов и </w:t>
      </w:r>
      <w:r w:rsidR="002446F6">
        <w:t>гражданской обороны (</w:t>
      </w:r>
      <w:r w:rsidR="002446F6" w:rsidRPr="00EC5D9E">
        <w:t>постановление</w:t>
      </w:r>
      <w:r w:rsidR="002446F6">
        <w:t xml:space="preserve"> СНК СССР от 17.04.1939 </w:t>
      </w:r>
      <w:r w:rsidR="002446F6" w:rsidRPr="00EC5D9E">
        <w:t>№</w:t>
      </w:r>
      <w:r w:rsidR="002446F6">
        <w:t> </w:t>
      </w:r>
      <w:r w:rsidR="002446F6" w:rsidRPr="00EC5D9E">
        <w:t xml:space="preserve">22с </w:t>
      </w:r>
      <w:r w:rsidR="002446F6">
        <w:t>«</w:t>
      </w:r>
      <w:r w:rsidR="002446F6" w:rsidRPr="00BE75EB">
        <w:t>Об оплате труда работников мобилизационных органов гражданских ведомств</w:t>
      </w:r>
      <w:r w:rsidR="002446F6">
        <w:t>», Письмо Мин</w:t>
      </w:r>
      <w:r w:rsidR="00612D0D">
        <w:t xml:space="preserve">истерства </w:t>
      </w:r>
      <w:r w:rsidR="002446F6">
        <w:t>труда</w:t>
      </w:r>
      <w:r w:rsidR="00612D0D">
        <w:t xml:space="preserve"> и социального развития РФ</w:t>
      </w:r>
      <w:r w:rsidR="00B9293E">
        <w:t xml:space="preserve"> </w:t>
      </w:r>
      <w:r w:rsidR="002446F6">
        <w:t>от 19.07.2002 № 1260-10 «По вопросу применения отдельных норм Трудового кодекса Российской Федерации»</w:t>
      </w:r>
      <w:r w:rsidR="002446F6" w:rsidRPr="00EC5D9E">
        <w:t>)</w:t>
      </w:r>
      <w:r w:rsidR="002446F6">
        <w:t xml:space="preserve">. </w:t>
      </w:r>
      <w:r w:rsidRPr="001B0ABF">
        <w:rPr>
          <w:rFonts w:eastAsia="Times New Roman"/>
          <w:szCs w:val="24"/>
          <w:lang w:eastAsia="ru-RU"/>
        </w:rPr>
        <w:t>Нерабочие праздничные дни, приходящиеся на период отпуска, в число календарных дней отпуска не включаются:</w:t>
      </w:r>
    </w:p>
    <w:p w14:paraId="6C620A54" w14:textId="77777777" w:rsidR="001B0ABF" w:rsidRPr="001B0ABF" w:rsidRDefault="001B0ABF" w:rsidP="001B0ABF">
      <w:pPr>
        <w:jc w:val="both"/>
        <w:rPr>
          <w:rFonts w:eastAsia="Times New Roman"/>
          <w:szCs w:val="24"/>
          <w:lang w:eastAsia="ru-RU"/>
        </w:rPr>
      </w:pPr>
    </w:p>
    <w:p w14:paraId="6C620A55" w14:textId="77777777" w:rsidR="001B0ABF" w:rsidRPr="001B0ABF" w:rsidRDefault="001B0ABF" w:rsidP="00DE519E">
      <w:pPr>
        <w:numPr>
          <w:ilvl w:val="3"/>
          <w:numId w:val="8"/>
        </w:numPr>
        <w:tabs>
          <w:tab w:val="left" w:pos="851"/>
        </w:tabs>
        <w:ind w:left="0" w:firstLine="0"/>
        <w:jc w:val="both"/>
        <w:rPr>
          <w:rFonts w:eastAsia="Times New Roman"/>
          <w:szCs w:val="24"/>
          <w:lang w:eastAsia="ru-RU"/>
        </w:rPr>
      </w:pPr>
      <w:r w:rsidRPr="001B0ABF">
        <w:rPr>
          <w:rFonts w:eastAsia="Times New Roman"/>
          <w:szCs w:val="24"/>
          <w:lang w:eastAsia="ru-RU"/>
        </w:rPr>
        <w:lastRenderedPageBreak/>
        <w:t>Право на использование отпуска за первый год работы возникае</w:t>
      </w:r>
      <w:r w:rsidR="00813FDC">
        <w:rPr>
          <w:rFonts w:eastAsia="Times New Roman"/>
          <w:szCs w:val="24"/>
          <w:lang w:eastAsia="ru-RU"/>
        </w:rPr>
        <w:t xml:space="preserve">т у работника по </w:t>
      </w:r>
      <w:r w:rsidR="00813FDC" w:rsidRPr="007E7E86">
        <w:rPr>
          <w:rFonts w:eastAsia="Times New Roman"/>
          <w:szCs w:val="24"/>
          <w:lang w:eastAsia="ru-RU"/>
        </w:rPr>
        <w:t>истечение 6</w:t>
      </w:r>
      <w:r w:rsidRPr="007E7E86">
        <w:rPr>
          <w:rFonts w:eastAsia="Times New Roman"/>
          <w:szCs w:val="24"/>
          <w:lang w:eastAsia="ru-RU"/>
        </w:rPr>
        <w:t xml:space="preserve"> месяцев</w:t>
      </w:r>
      <w:r w:rsidRPr="001B0ABF">
        <w:rPr>
          <w:rFonts w:eastAsia="Times New Roman"/>
          <w:szCs w:val="24"/>
          <w:lang w:eastAsia="ru-RU"/>
        </w:rPr>
        <w:t xml:space="preserve"> работы, за исключением случаев</w:t>
      </w:r>
      <w:r w:rsidR="00813FDC">
        <w:rPr>
          <w:rFonts w:eastAsia="Times New Roman"/>
          <w:szCs w:val="24"/>
          <w:lang w:eastAsia="ru-RU"/>
        </w:rPr>
        <w:t>,</w:t>
      </w:r>
      <w:r w:rsidRPr="001B0ABF">
        <w:rPr>
          <w:rFonts w:eastAsia="Times New Roman"/>
          <w:szCs w:val="24"/>
          <w:lang w:eastAsia="ru-RU"/>
        </w:rPr>
        <w:t xml:space="preserve"> предусмотренных статьей 122 ТК РФ.</w:t>
      </w:r>
    </w:p>
    <w:p w14:paraId="6C620A56" w14:textId="77777777" w:rsidR="001B0ABF" w:rsidRPr="001B0ABF" w:rsidRDefault="001B0ABF" w:rsidP="001B0ABF">
      <w:pPr>
        <w:tabs>
          <w:tab w:val="left" w:pos="851"/>
        </w:tabs>
        <w:jc w:val="both"/>
        <w:rPr>
          <w:rFonts w:eastAsia="Times New Roman"/>
          <w:szCs w:val="24"/>
          <w:lang w:eastAsia="ru-RU"/>
        </w:rPr>
      </w:pPr>
    </w:p>
    <w:p w14:paraId="6C620A57" w14:textId="77777777" w:rsidR="001B0ABF" w:rsidRPr="001B0ABF" w:rsidRDefault="001B0ABF" w:rsidP="00DE519E">
      <w:pPr>
        <w:numPr>
          <w:ilvl w:val="3"/>
          <w:numId w:val="8"/>
        </w:numPr>
        <w:tabs>
          <w:tab w:val="left" w:pos="851"/>
        </w:tabs>
        <w:ind w:left="0" w:firstLine="0"/>
        <w:jc w:val="both"/>
        <w:rPr>
          <w:rFonts w:eastAsia="Times New Roman"/>
          <w:szCs w:val="24"/>
          <w:lang w:eastAsia="ru-RU"/>
        </w:rPr>
      </w:pPr>
      <w:r w:rsidRPr="001B0ABF">
        <w:rPr>
          <w:rFonts w:eastAsia="Times New Roman"/>
          <w:szCs w:val="24"/>
          <w:lang w:eastAsia="ru-RU"/>
        </w:rPr>
        <w:t>Ежегодный оплачиваемый отпуск (основной и дополнительный) предоставляется полностью в соответствии с графиком отпусков.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14:paraId="6C620A58" w14:textId="77777777" w:rsidR="001B0ABF" w:rsidRPr="001B0ABF" w:rsidRDefault="001B0ABF" w:rsidP="001B0ABF">
      <w:pPr>
        <w:jc w:val="both"/>
      </w:pPr>
    </w:p>
    <w:p w14:paraId="6C620A59" w14:textId="77777777" w:rsidR="001B0ABF" w:rsidRPr="001B0ABF" w:rsidRDefault="001B0ABF" w:rsidP="00DE519E">
      <w:pPr>
        <w:numPr>
          <w:ilvl w:val="3"/>
          <w:numId w:val="8"/>
        </w:numPr>
        <w:tabs>
          <w:tab w:val="left" w:pos="851"/>
        </w:tabs>
        <w:ind w:left="0" w:firstLine="0"/>
        <w:jc w:val="both"/>
        <w:rPr>
          <w:rFonts w:eastAsia="Times New Roman"/>
          <w:szCs w:val="24"/>
          <w:lang w:eastAsia="ru-RU"/>
        </w:rPr>
      </w:pPr>
      <w:r w:rsidRPr="001B0ABF">
        <w:rPr>
          <w:rFonts w:eastAsia="Times New Roman"/>
          <w:szCs w:val="24"/>
          <w:lang w:eastAsia="ru-RU"/>
        </w:rPr>
        <w:t>Оплата отпуска производится не поз</w:t>
      </w:r>
      <w:r w:rsidR="00813FDC">
        <w:rPr>
          <w:rFonts w:eastAsia="Times New Roman"/>
          <w:szCs w:val="24"/>
          <w:lang w:eastAsia="ru-RU"/>
        </w:rPr>
        <w:t>днее, чем за 3</w:t>
      </w:r>
      <w:r w:rsidRPr="001B0ABF">
        <w:rPr>
          <w:rFonts w:eastAsia="Times New Roman"/>
          <w:szCs w:val="24"/>
          <w:lang w:eastAsia="ru-RU"/>
        </w:rPr>
        <w:t xml:space="preserve"> календарных дня до его начала.</w:t>
      </w:r>
    </w:p>
    <w:p w14:paraId="6C620A5A" w14:textId="77777777" w:rsidR="001B0ABF" w:rsidRPr="001B0ABF" w:rsidRDefault="001B0ABF" w:rsidP="001B0ABF">
      <w:pPr>
        <w:jc w:val="both"/>
      </w:pPr>
    </w:p>
    <w:p w14:paraId="6C620A5B" w14:textId="77777777" w:rsidR="001B0ABF" w:rsidRPr="00403E21" w:rsidRDefault="001B0ABF" w:rsidP="00DE519E">
      <w:pPr>
        <w:numPr>
          <w:ilvl w:val="3"/>
          <w:numId w:val="8"/>
        </w:numPr>
        <w:tabs>
          <w:tab w:val="left" w:pos="851"/>
        </w:tabs>
        <w:ind w:left="0" w:firstLine="0"/>
        <w:jc w:val="both"/>
        <w:rPr>
          <w:rFonts w:eastAsia="Times New Roman"/>
          <w:szCs w:val="24"/>
          <w:lang w:eastAsia="ru-RU"/>
        </w:rPr>
      </w:pPr>
      <w:r w:rsidRPr="001B0ABF">
        <w:rPr>
          <w:rFonts w:eastAsia="Times New Roman"/>
          <w:szCs w:val="24"/>
          <w:lang w:eastAsia="ru-RU"/>
        </w:rPr>
        <w:t>Запрещается не</w:t>
      </w:r>
      <w:r w:rsidR="00935672">
        <w:rPr>
          <w:rFonts w:eastAsia="Times New Roman"/>
          <w:szCs w:val="24"/>
          <w:lang w:eastAsia="ru-RU"/>
        </w:rPr>
        <w:t xml:space="preserve"> </w:t>
      </w:r>
      <w:r w:rsidRPr="001B0ABF">
        <w:rPr>
          <w:rFonts w:eastAsia="Times New Roman"/>
          <w:szCs w:val="24"/>
          <w:lang w:eastAsia="ru-RU"/>
        </w:rPr>
        <w:t xml:space="preserve">предоставление ежегодного оплачиваемого отпуска в течение </w:t>
      </w:r>
      <w:r w:rsidR="00813FDC">
        <w:rPr>
          <w:rFonts w:eastAsia="Times New Roman"/>
          <w:szCs w:val="24"/>
          <w:lang w:eastAsia="ru-RU"/>
        </w:rPr>
        <w:t>2</w:t>
      </w:r>
      <w:r w:rsidRPr="001B0ABF">
        <w:rPr>
          <w:rFonts w:eastAsia="Times New Roman"/>
          <w:szCs w:val="24"/>
          <w:lang w:eastAsia="ru-RU"/>
        </w:rPr>
        <w:t xml:space="preserve"> лет подряд, </w:t>
      </w:r>
      <w:r w:rsidRPr="00403E21">
        <w:rPr>
          <w:rFonts w:eastAsia="Times New Roman"/>
          <w:szCs w:val="24"/>
          <w:lang w:eastAsia="ru-RU"/>
        </w:rPr>
        <w:t xml:space="preserve">а также не предоставление ежегодного оплачиваемого отпуска работникам в возрасте до </w:t>
      </w:r>
      <w:r w:rsidR="00EC6B02" w:rsidRPr="00403E21">
        <w:rPr>
          <w:rFonts w:eastAsia="Times New Roman"/>
          <w:szCs w:val="24"/>
          <w:lang w:eastAsia="ru-RU"/>
        </w:rPr>
        <w:t xml:space="preserve">18 </w:t>
      </w:r>
      <w:r w:rsidRPr="00403E21">
        <w:rPr>
          <w:rFonts w:eastAsia="Times New Roman"/>
          <w:szCs w:val="24"/>
          <w:lang w:eastAsia="ru-RU"/>
        </w:rPr>
        <w:t>лет и работникам, занятым на работах с вредными и (или) опасными условиями труда.</w:t>
      </w:r>
    </w:p>
    <w:p w14:paraId="6C620A5C" w14:textId="77777777" w:rsidR="001B0ABF" w:rsidRPr="001B0ABF" w:rsidRDefault="001B0ABF" w:rsidP="001B0ABF">
      <w:pPr>
        <w:jc w:val="both"/>
      </w:pPr>
    </w:p>
    <w:p w14:paraId="6C620A5D" w14:textId="77777777" w:rsidR="001B0ABF" w:rsidRPr="001B0ABF" w:rsidRDefault="001B0ABF" w:rsidP="00DE519E">
      <w:pPr>
        <w:numPr>
          <w:ilvl w:val="3"/>
          <w:numId w:val="8"/>
        </w:numPr>
        <w:tabs>
          <w:tab w:val="left" w:pos="851"/>
        </w:tabs>
        <w:ind w:left="0" w:firstLine="0"/>
        <w:jc w:val="both"/>
        <w:rPr>
          <w:rFonts w:eastAsia="Times New Roman"/>
          <w:szCs w:val="24"/>
          <w:lang w:eastAsia="ru-RU"/>
        </w:rPr>
      </w:pPr>
      <w:r w:rsidRPr="001B0ABF">
        <w:rPr>
          <w:rFonts w:eastAsia="Times New Roman"/>
          <w:szCs w:val="24"/>
          <w:lang w:eastAsia="ru-RU"/>
        </w:rPr>
        <w:t xml:space="preserve">В исключительных случаях, когда предоставление ежегодного оплачиваемого отпуска работнику в текущем рабочем году может неблагоприятно отразиться на нормальном ходе работы организации, допускается с согласия работника перенесение отпуска на следующий рабочий год. При этом отпуск </w:t>
      </w:r>
      <w:r w:rsidRPr="001B0ABF">
        <w:rPr>
          <w:rFonts w:eastAsia="Times New Roman"/>
          <w:szCs w:val="24"/>
          <w:lang w:eastAsia="ru-RU"/>
        </w:rPr>
        <w:lastRenderedPageBreak/>
        <w:t>должен быть использован не позднее 12 месяцев после окончания того рабочего года, за который он предоставляется.</w:t>
      </w:r>
    </w:p>
    <w:p w14:paraId="6C620A5E" w14:textId="77777777" w:rsidR="001B0ABF" w:rsidRPr="001B0ABF" w:rsidRDefault="001B0ABF" w:rsidP="001B0ABF">
      <w:pPr>
        <w:tabs>
          <w:tab w:val="left" w:pos="851"/>
        </w:tabs>
        <w:jc w:val="both"/>
        <w:rPr>
          <w:rFonts w:eastAsia="Times New Roman"/>
          <w:szCs w:val="24"/>
          <w:lang w:eastAsia="ru-RU"/>
        </w:rPr>
      </w:pPr>
    </w:p>
    <w:p w14:paraId="6C620A5F" w14:textId="77777777" w:rsidR="001B0ABF" w:rsidRPr="00403E21" w:rsidRDefault="001B0ABF" w:rsidP="00DE519E">
      <w:pPr>
        <w:numPr>
          <w:ilvl w:val="3"/>
          <w:numId w:val="8"/>
        </w:numPr>
        <w:tabs>
          <w:tab w:val="left" w:pos="851"/>
        </w:tabs>
        <w:ind w:left="0" w:firstLine="0"/>
        <w:jc w:val="both"/>
        <w:rPr>
          <w:rFonts w:eastAsia="Times New Roman"/>
          <w:szCs w:val="24"/>
          <w:lang w:eastAsia="ru-RU"/>
        </w:rPr>
      </w:pPr>
      <w:r w:rsidRPr="00403E21">
        <w:rPr>
          <w:rFonts w:eastAsia="Times New Roman"/>
          <w:szCs w:val="24"/>
          <w:lang w:eastAsia="ru-RU"/>
        </w:rPr>
        <w:t xml:space="preserve">Не допускается отзыв из отпуска работников в возрасте до </w:t>
      </w:r>
      <w:r w:rsidR="00EC6B02" w:rsidRPr="00403E21">
        <w:rPr>
          <w:rFonts w:eastAsia="Times New Roman"/>
          <w:szCs w:val="24"/>
          <w:lang w:eastAsia="ru-RU"/>
        </w:rPr>
        <w:t xml:space="preserve">18 </w:t>
      </w:r>
      <w:r w:rsidRPr="00403E21">
        <w:rPr>
          <w:rFonts w:eastAsia="Times New Roman"/>
          <w:szCs w:val="24"/>
          <w:lang w:eastAsia="ru-RU"/>
        </w:rPr>
        <w:t>лет, беременных женщин и работников, занятых на работах с вредными и (или) опасными условиями труда.</w:t>
      </w:r>
    </w:p>
    <w:p w14:paraId="6C620A60" w14:textId="77777777" w:rsidR="001B0ABF" w:rsidRPr="001B0ABF" w:rsidRDefault="001B0ABF" w:rsidP="001B0ABF">
      <w:pPr>
        <w:jc w:val="both"/>
        <w:rPr>
          <w:rFonts w:eastAsia="Times New Roman"/>
          <w:szCs w:val="24"/>
          <w:lang w:eastAsia="ru-RU"/>
        </w:rPr>
      </w:pPr>
    </w:p>
    <w:p w14:paraId="6C620A61" w14:textId="77777777" w:rsidR="001B0ABF" w:rsidRPr="008C3149" w:rsidRDefault="001B0ABF" w:rsidP="00DE519E">
      <w:pPr>
        <w:numPr>
          <w:ilvl w:val="2"/>
          <w:numId w:val="8"/>
        </w:numPr>
        <w:tabs>
          <w:tab w:val="left" w:pos="851"/>
        </w:tabs>
        <w:ind w:left="0" w:firstLine="0"/>
        <w:jc w:val="both"/>
        <w:rPr>
          <w:rFonts w:eastAsia="Times New Roman"/>
          <w:szCs w:val="24"/>
          <w:lang w:eastAsia="ru-RU"/>
        </w:rPr>
      </w:pPr>
      <w:r w:rsidRPr="008C3149">
        <w:rPr>
          <w:rFonts w:eastAsia="Times New Roman"/>
          <w:szCs w:val="24"/>
          <w:lang w:eastAsia="ru-RU"/>
        </w:rPr>
        <w:t xml:space="preserve">Ежегодный дополнительный оплачиваемый отпуск предоставляется работникам, условия труда на рабочих местах которых по результатам </w:t>
      </w:r>
      <w:hyperlink r:id="rId43" w:history="1">
        <w:r w:rsidRPr="008C3149">
          <w:rPr>
            <w:rFonts w:eastAsia="Times New Roman"/>
            <w:szCs w:val="24"/>
            <w:lang w:eastAsia="ru-RU"/>
          </w:rPr>
          <w:t>специальной оценки</w:t>
        </w:r>
      </w:hyperlink>
      <w:r w:rsidRPr="008C3149">
        <w:rPr>
          <w:rFonts w:eastAsia="Times New Roman"/>
          <w:szCs w:val="24"/>
          <w:lang w:eastAsia="ru-RU"/>
        </w:rPr>
        <w:t xml:space="preserve"> условий труда (действующих карт специальной оценки условий труда) отнесены к вредным условиям труда 2, 3 или 4 степени либо опасным условиям труда</w:t>
      </w:r>
      <w:r w:rsidRPr="008C3149">
        <w:rPr>
          <w:b/>
        </w:rPr>
        <w:t xml:space="preserve"> </w:t>
      </w:r>
      <w:r w:rsidRPr="008C3149">
        <w:t>(</w:t>
      </w:r>
      <w:r w:rsidRPr="008C3149">
        <w:rPr>
          <w:rFonts w:eastAsia="Times New Roman"/>
          <w:szCs w:val="24"/>
          <w:lang w:eastAsia="ru-RU"/>
        </w:rPr>
        <w:t>Федеральный закон от 28.12.2013 № 426-ФЗ «О специальной оценке условий труда»):</w:t>
      </w:r>
    </w:p>
    <w:p w14:paraId="6C620A62" w14:textId="77777777" w:rsidR="001B0ABF" w:rsidRPr="008C3149" w:rsidRDefault="001B0ABF" w:rsidP="001B0ABF">
      <w:pPr>
        <w:jc w:val="both"/>
        <w:rPr>
          <w:rFonts w:eastAsia="Times New Roman"/>
          <w:szCs w:val="24"/>
          <w:lang w:eastAsia="ru-RU"/>
        </w:rPr>
      </w:pPr>
    </w:p>
    <w:p w14:paraId="6C620A63" w14:textId="77777777" w:rsidR="001B0ABF" w:rsidRPr="008C3149" w:rsidRDefault="001B0ABF" w:rsidP="00DE519E">
      <w:pPr>
        <w:numPr>
          <w:ilvl w:val="3"/>
          <w:numId w:val="8"/>
        </w:numPr>
        <w:tabs>
          <w:tab w:val="left" w:pos="993"/>
        </w:tabs>
        <w:ind w:left="0" w:firstLine="0"/>
        <w:jc w:val="both"/>
        <w:rPr>
          <w:rFonts w:eastAsia="Times New Roman"/>
          <w:szCs w:val="24"/>
          <w:lang w:eastAsia="ru-RU"/>
        </w:rPr>
      </w:pPr>
      <w:r w:rsidRPr="008C3149">
        <w:rPr>
          <w:rFonts w:eastAsia="Times New Roman"/>
          <w:szCs w:val="24"/>
          <w:lang w:eastAsia="ru-RU"/>
        </w:rPr>
        <w:t>Продолжительность ежегодного дополнительного оплачиваемого отпуска конкретного работника устанавливается трудовым договором на основании коллективного договора с учетом результатов специальной оценки условий труда.</w:t>
      </w:r>
    </w:p>
    <w:p w14:paraId="6C620A64" w14:textId="77777777" w:rsidR="001B0ABF" w:rsidRPr="008C3149" w:rsidRDefault="001B0ABF" w:rsidP="001B0ABF">
      <w:pPr>
        <w:tabs>
          <w:tab w:val="left" w:pos="993"/>
        </w:tabs>
        <w:jc w:val="both"/>
        <w:rPr>
          <w:rFonts w:eastAsia="Times New Roman"/>
          <w:szCs w:val="24"/>
          <w:lang w:eastAsia="ru-RU"/>
        </w:rPr>
      </w:pPr>
    </w:p>
    <w:p w14:paraId="6C620A65" w14:textId="77777777" w:rsidR="001B0ABF" w:rsidRPr="008C3149" w:rsidRDefault="001B0ABF" w:rsidP="00DE519E">
      <w:pPr>
        <w:numPr>
          <w:ilvl w:val="3"/>
          <w:numId w:val="8"/>
        </w:numPr>
        <w:tabs>
          <w:tab w:val="left" w:pos="993"/>
        </w:tabs>
        <w:ind w:left="0" w:firstLine="0"/>
        <w:jc w:val="both"/>
        <w:rPr>
          <w:rFonts w:eastAsia="Times New Roman"/>
          <w:szCs w:val="24"/>
          <w:lang w:eastAsia="ru-RU"/>
        </w:rPr>
      </w:pPr>
      <w:r w:rsidRPr="008C3149">
        <w:rPr>
          <w:rFonts w:eastAsia="Times New Roman"/>
          <w:szCs w:val="24"/>
          <w:lang w:eastAsia="ru-RU"/>
        </w:rPr>
        <w:t xml:space="preserve">В стаж работы, который дает право работникам на получение дополнительного отпуска за работу с вредными и (или) опасными условиями труда, </w:t>
      </w:r>
      <w:r w:rsidRPr="008C3149">
        <w:rPr>
          <w:rFonts w:eastAsia="Times New Roman"/>
          <w:szCs w:val="24"/>
          <w:lang w:eastAsia="ru-RU"/>
        </w:rPr>
        <w:lastRenderedPageBreak/>
        <w:t>включается только фактически отработанное во вредных и (или) опасных условиях время.</w:t>
      </w:r>
    </w:p>
    <w:p w14:paraId="6C620A66" w14:textId="77777777" w:rsidR="001B0ABF" w:rsidRPr="001B0ABF" w:rsidRDefault="001B0ABF" w:rsidP="001B0ABF">
      <w:pPr>
        <w:jc w:val="both"/>
        <w:rPr>
          <w:rFonts w:eastAsia="Times New Roman"/>
          <w:szCs w:val="24"/>
          <w:lang w:eastAsia="ru-RU"/>
        </w:rPr>
      </w:pPr>
    </w:p>
    <w:p w14:paraId="6C620A67" w14:textId="77777777" w:rsidR="001B0ABF" w:rsidRPr="001B0ABF" w:rsidRDefault="001B0ABF" w:rsidP="00DE519E">
      <w:pPr>
        <w:numPr>
          <w:ilvl w:val="2"/>
          <w:numId w:val="8"/>
        </w:numPr>
        <w:tabs>
          <w:tab w:val="left" w:pos="851"/>
        </w:tabs>
        <w:ind w:left="0" w:firstLine="0"/>
        <w:jc w:val="both"/>
        <w:rPr>
          <w:i/>
          <w:szCs w:val="24"/>
        </w:rPr>
      </w:pPr>
      <w:r w:rsidRPr="001B0ABF">
        <w:rPr>
          <w:rFonts w:eastAsia="Times New Roman"/>
          <w:szCs w:val="24"/>
          <w:lang w:eastAsia="ru-RU"/>
        </w:rPr>
        <w:t xml:space="preserve">Работникам, которым установлен ненормированный рабочий день, предоставляется ежегодный дополнительный оплачиваемый отпуск </w:t>
      </w:r>
      <w:r w:rsidR="008C3149" w:rsidRPr="001B0ABF">
        <w:rPr>
          <w:rFonts w:eastAsia="Times New Roman"/>
          <w:szCs w:val="24"/>
          <w:lang w:eastAsia="ru-RU"/>
        </w:rPr>
        <w:t>продолжительностью 3</w:t>
      </w:r>
      <w:r w:rsidR="00935672" w:rsidRPr="001B0ABF">
        <w:rPr>
          <w:rFonts w:eastAsia="Times New Roman"/>
          <w:szCs w:val="24"/>
          <w:lang w:eastAsia="ru-RU"/>
        </w:rPr>
        <w:t xml:space="preserve"> </w:t>
      </w:r>
      <w:r w:rsidRPr="001B0ABF">
        <w:rPr>
          <w:rFonts w:eastAsia="Times New Roman"/>
          <w:szCs w:val="24"/>
          <w:lang w:eastAsia="ru-RU"/>
        </w:rPr>
        <w:t>календарных дн</w:t>
      </w:r>
      <w:r w:rsidR="008C3149">
        <w:rPr>
          <w:rFonts w:eastAsia="Times New Roman"/>
          <w:szCs w:val="24"/>
          <w:lang w:eastAsia="ru-RU"/>
        </w:rPr>
        <w:t>я</w:t>
      </w:r>
      <w:r w:rsidRPr="001B0ABF">
        <w:rPr>
          <w:rFonts w:eastAsia="Times New Roman"/>
          <w:szCs w:val="24"/>
          <w:lang w:eastAsia="ru-RU"/>
        </w:rPr>
        <w:t xml:space="preserve">. </w:t>
      </w:r>
    </w:p>
    <w:p w14:paraId="6C620A68" w14:textId="77777777" w:rsidR="001B0ABF" w:rsidRPr="001B0ABF" w:rsidRDefault="001B0ABF" w:rsidP="001B0ABF">
      <w:pPr>
        <w:tabs>
          <w:tab w:val="left" w:pos="851"/>
        </w:tabs>
        <w:jc w:val="both"/>
        <w:rPr>
          <w:i/>
          <w:szCs w:val="24"/>
        </w:rPr>
      </w:pPr>
    </w:p>
    <w:p w14:paraId="6C620A69" w14:textId="77777777" w:rsidR="001B0ABF" w:rsidRPr="001B0ABF" w:rsidRDefault="001B0ABF" w:rsidP="00DE519E">
      <w:pPr>
        <w:numPr>
          <w:ilvl w:val="2"/>
          <w:numId w:val="8"/>
        </w:numPr>
        <w:tabs>
          <w:tab w:val="left" w:pos="851"/>
        </w:tabs>
        <w:ind w:left="0" w:firstLine="0"/>
        <w:jc w:val="both"/>
        <w:rPr>
          <w:i/>
          <w:szCs w:val="24"/>
        </w:rPr>
      </w:pPr>
      <w:r w:rsidRPr="001B0ABF">
        <w:rPr>
          <w:rFonts w:eastAsia="Times New Roman"/>
          <w:szCs w:val="24"/>
          <w:lang w:eastAsia="ru-RU"/>
        </w:rPr>
        <w:t xml:space="preserve">Очередность предоставления оплачиваемых отпусков определяется ежегодно в соответствии с графиком отпусков, утверждаемым работодателем </w:t>
      </w:r>
      <w:r w:rsidRPr="008C3149">
        <w:rPr>
          <w:rFonts w:eastAsia="Times New Roman"/>
          <w:szCs w:val="24"/>
          <w:lang w:eastAsia="ru-RU"/>
        </w:rPr>
        <w:t xml:space="preserve">с учетом мнения выборного органа первичной профсоюзной организации не позднее, чем за </w:t>
      </w:r>
      <w:r w:rsidR="00585D80" w:rsidRPr="008C3149">
        <w:rPr>
          <w:rFonts w:eastAsia="Times New Roman"/>
          <w:szCs w:val="24"/>
          <w:lang w:eastAsia="ru-RU"/>
        </w:rPr>
        <w:t>2</w:t>
      </w:r>
      <w:r w:rsidRPr="008C3149">
        <w:rPr>
          <w:rFonts w:eastAsia="Times New Roman"/>
          <w:szCs w:val="24"/>
          <w:lang w:eastAsia="ru-RU"/>
        </w:rPr>
        <w:t xml:space="preserve"> недели до наступления следующего календарного года и являющимся обязательным для работников и работодателя.</w:t>
      </w:r>
    </w:p>
    <w:p w14:paraId="6C620A6A" w14:textId="77777777" w:rsidR="001B0ABF" w:rsidRPr="001B0ABF" w:rsidRDefault="001B0ABF" w:rsidP="001B0ABF">
      <w:pPr>
        <w:jc w:val="both"/>
        <w:rPr>
          <w:rFonts w:eastAsia="Times New Roman"/>
          <w:szCs w:val="24"/>
          <w:lang w:eastAsia="ru-RU"/>
        </w:rPr>
      </w:pPr>
    </w:p>
    <w:p w14:paraId="6C620A6B" w14:textId="76780E9B" w:rsidR="001B0ABF" w:rsidRPr="008C3149" w:rsidRDefault="001B0ABF" w:rsidP="001B0ABF">
      <w:pPr>
        <w:tabs>
          <w:tab w:val="left" w:pos="993"/>
        </w:tabs>
        <w:jc w:val="both"/>
        <w:rPr>
          <w:rFonts w:eastAsia="Times New Roman"/>
          <w:szCs w:val="24"/>
          <w:lang w:eastAsia="ru-RU"/>
        </w:rPr>
      </w:pPr>
      <w:r w:rsidRPr="00317A9C">
        <w:rPr>
          <w:rFonts w:eastAsia="Times New Roman"/>
          <w:szCs w:val="24"/>
          <w:lang w:eastAsia="ru-RU"/>
        </w:rPr>
        <w:t>7.1.1</w:t>
      </w:r>
      <w:r w:rsidR="00317A9C" w:rsidRPr="00317A9C">
        <w:rPr>
          <w:rFonts w:eastAsia="Times New Roman"/>
          <w:szCs w:val="24"/>
          <w:lang w:eastAsia="ru-RU"/>
        </w:rPr>
        <w:t>0</w:t>
      </w:r>
      <w:r w:rsidRPr="00317A9C">
        <w:rPr>
          <w:rFonts w:eastAsia="Times New Roman"/>
          <w:szCs w:val="24"/>
          <w:lang w:eastAsia="ru-RU"/>
        </w:rPr>
        <w:t>.1.</w:t>
      </w:r>
      <w:r w:rsidRPr="00317A9C">
        <w:rPr>
          <w:rFonts w:eastAsia="Times New Roman"/>
          <w:szCs w:val="24"/>
          <w:lang w:eastAsia="ru-RU"/>
        </w:rPr>
        <w:tab/>
        <w:t>Отдельным категориям работников в случаях, предусмотренных коллективным договором, ТК РФ и иными федеральными законами, ежегодный оплачиваемый отпуск предоставляется по их желанию в удобное для них время.</w:t>
      </w:r>
    </w:p>
    <w:p w14:paraId="6C620A6C" w14:textId="77777777" w:rsidR="001B0ABF" w:rsidRPr="001B0ABF" w:rsidRDefault="001B0ABF" w:rsidP="001B0ABF">
      <w:pPr>
        <w:jc w:val="both"/>
        <w:rPr>
          <w:rFonts w:eastAsia="Times New Roman"/>
          <w:szCs w:val="24"/>
          <w:lang w:eastAsia="ru-RU"/>
        </w:rPr>
      </w:pPr>
    </w:p>
    <w:p w14:paraId="6C620A6D" w14:textId="77777777" w:rsidR="001B0ABF" w:rsidRDefault="001B0ABF" w:rsidP="00DE519E">
      <w:pPr>
        <w:numPr>
          <w:ilvl w:val="2"/>
          <w:numId w:val="8"/>
        </w:numPr>
        <w:tabs>
          <w:tab w:val="left" w:pos="851"/>
        </w:tabs>
        <w:ind w:left="0" w:firstLine="0"/>
        <w:jc w:val="both"/>
        <w:rPr>
          <w:rFonts w:eastAsia="Times New Roman"/>
          <w:szCs w:val="24"/>
          <w:lang w:eastAsia="ru-RU"/>
        </w:rPr>
      </w:pPr>
      <w:r w:rsidRPr="001B0ABF">
        <w:rPr>
          <w:rFonts w:eastAsia="Times New Roman"/>
          <w:szCs w:val="24"/>
          <w:lang w:eastAsia="ru-RU"/>
        </w:rPr>
        <w:t>О времени начала отпуска ра</w:t>
      </w:r>
      <w:r w:rsidR="00312442">
        <w:rPr>
          <w:rFonts w:eastAsia="Times New Roman"/>
          <w:szCs w:val="24"/>
          <w:lang w:eastAsia="ru-RU"/>
        </w:rPr>
        <w:t xml:space="preserve">ботник должен быть </w:t>
      </w:r>
      <w:r w:rsidR="00312442" w:rsidRPr="007E7E86">
        <w:rPr>
          <w:rFonts w:eastAsia="Times New Roman"/>
          <w:szCs w:val="24"/>
          <w:lang w:eastAsia="ru-RU"/>
        </w:rPr>
        <w:t xml:space="preserve">извещен под </w:t>
      </w:r>
      <w:r w:rsidR="00E62B75">
        <w:rPr>
          <w:rFonts w:eastAsia="Times New Roman"/>
          <w:szCs w:val="24"/>
          <w:lang w:eastAsia="ru-RU"/>
        </w:rPr>
        <w:t>подпись</w:t>
      </w:r>
      <w:r w:rsidR="003C3827" w:rsidRPr="001B0ABF">
        <w:rPr>
          <w:rFonts w:eastAsia="Times New Roman"/>
          <w:szCs w:val="24"/>
          <w:lang w:eastAsia="ru-RU"/>
        </w:rPr>
        <w:t xml:space="preserve"> </w:t>
      </w:r>
      <w:r w:rsidRPr="001B0ABF">
        <w:rPr>
          <w:rFonts w:eastAsia="Times New Roman"/>
          <w:szCs w:val="24"/>
          <w:lang w:eastAsia="ru-RU"/>
        </w:rPr>
        <w:t>не позднее, чем за 2 недели до даты его начала.</w:t>
      </w:r>
    </w:p>
    <w:p w14:paraId="6EF54C38" w14:textId="53A7DC91" w:rsidR="00317A9C" w:rsidRPr="001B0ABF" w:rsidRDefault="00317A9C" w:rsidP="00317A9C">
      <w:pPr>
        <w:tabs>
          <w:tab w:val="left" w:pos="851"/>
        </w:tabs>
        <w:jc w:val="both"/>
        <w:rPr>
          <w:rFonts w:eastAsia="Times New Roman"/>
          <w:szCs w:val="24"/>
          <w:lang w:eastAsia="ru-RU"/>
        </w:rPr>
      </w:pPr>
      <w:r w:rsidRPr="00317A9C">
        <w:rPr>
          <w:rFonts w:eastAsia="Times New Roman"/>
          <w:szCs w:val="24"/>
          <w:lang w:eastAsia="ru-RU"/>
        </w:rPr>
        <w:t>В случае отказа работника от ознакомления составляется Акт об отказе от ознакомления с уведомлением об отпуске. (</w:t>
      </w:r>
      <w:hyperlink w:anchor="_ПРИЛОЖЕНИЕ_21._ФОРМА" w:history="1">
        <w:r w:rsidR="00270F33" w:rsidRPr="00270F33">
          <w:rPr>
            <w:rStyle w:val="aa"/>
            <w:rFonts w:eastAsia="Times New Roman"/>
            <w:szCs w:val="24"/>
            <w:lang w:eastAsia="ru-RU"/>
          </w:rPr>
          <w:t>Приложение 21</w:t>
        </w:r>
      </w:hyperlink>
      <w:r w:rsidRPr="00317A9C">
        <w:rPr>
          <w:rFonts w:eastAsia="Times New Roman"/>
          <w:szCs w:val="24"/>
          <w:lang w:eastAsia="ru-RU"/>
        </w:rPr>
        <w:t>).</w:t>
      </w:r>
    </w:p>
    <w:p w14:paraId="6C620A6E" w14:textId="77777777" w:rsidR="001B0ABF" w:rsidRPr="001B0ABF" w:rsidRDefault="001B0ABF" w:rsidP="001B0ABF">
      <w:pPr>
        <w:tabs>
          <w:tab w:val="left" w:pos="851"/>
        </w:tabs>
        <w:jc w:val="both"/>
        <w:rPr>
          <w:rFonts w:eastAsia="Times New Roman"/>
          <w:szCs w:val="24"/>
          <w:lang w:eastAsia="ru-RU"/>
        </w:rPr>
      </w:pPr>
    </w:p>
    <w:p w14:paraId="6C620A6F" w14:textId="77777777" w:rsidR="001B0ABF" w:rsidRPr="008C3149" w:rsidRDefault="001B0ABF" w:rsidP="00DE519E">
      <w:pPr>
        <w:numPr>
          <w:ilvl w:val="2"/>
          <w:numId w:val="8"/>
        </w:numPr>
        <w:tabs>
          <w:tab w:val="left" w:pos="851"/>
        </w:tabs>
        <w:ind w:left="0" w:firstLine="0"/>
        <w:jc w:val="both"/>
        <w:rPr>
          <w:rFonts w:eastAsia="Times New Roman"/>
          <w:szCs w:val="24"/>
          <w:lang w:eastAsia="ru-RU"/>
        </w:rPr>
      </w:pPr>
      <w:r w:rsidRPr="008C3149">
        <w:rPr>
          <w:rFonts w:eastAsia="Times New Roman"/>
          <w:szCs w:val="24"/>
          <w:lang w:eastAsia="ru-RU"/>
        </w:rPr>
        <w:t xml:space="preserve">До ухода в отпуск работник обязан ознакомиться с приказом </w:t>
      </w:r>
      <w:r w:rsidR="00B87655" w:rsidRPr="008C3149">
        <w:rPr>
          <w:rFonts w:eastAsia="Times New Roman"/>
          <w:szCs w:val="24"/>
          <w:lang w:eastAsia="ru-RU"/>
        </w:rPr>
        <w:t xml:space="preserve">(распоряжением) </w:t>
      </w:r>
      <w:r w:rsidRPr="008C3149">
        <w:rPr>
          <w:rFonts w:eastAsia="Times New Roman"/>
          <w:szCs w:val="24"/>
          <w:lang w:eastAsia="ru-RU"/>
        </w:rPr>
        <w:t>о п</w:t>
      </w:r>
      <w:r w:rsidR="00312442" w:rsidRPr="008C3149">
        <w:rPr>
          <w:rFonts w:eastAsia="Times New Roman"/>
          <w:szCs w:val="24"/>
          <w:lang w:eastAsia="ru-RU"/>
        </w:rPr>
        <w:t>редоставлении отпуска под подпись</w:t>
      </w:r>
      <w:r w:rsidRPr="008C3149">
        <w:rPr>
          <w:rFonts w:eastAsia="Times New Roman"/>
          <w:szCs w:val="24"/>
          <w:lang w:eastAsia="ru-RU"/>
        </w:rPr>
        <w:t>.</w:t>
      </w:r>
    </w:p>
    <w:p w14:paraId="6C620A70" w14:textId="77777777" w:rsidR="001B0ABF" w:rsidRPr="001B0ABF" w:rsidRDefault="001B0ABF" w:rsidP="001B0ABF">
      <w:pPr>
        <w:tabs>
          <w:tab w:val="left" w:pos="851"/>
        </w:tabs>
        <w:jc w:val="both"/>
      </w:pPr>
    </w:p>
    <w:p w14:paraId="6C620A71" w14:textId="77777777" w:rsidR="001B0ABF" w:rsidRPr="008C3149" w:rsidRDefault="001B0ABF" w:rsidP="00DE519E">
      <w:pPr>
        <w:numPr>
          <w:ilvl w:val="2"/>
          <w:numId w:val="8"/>
        </w:numPr>
        <w:tabs>
          <w:tab w:val="left" w:pos="851"/>
        </w:tabs>
        <w:ind w:left="0" w:firstLine="0"/>
        <w:jc w:val="both"/>
        <w:rPr>
          <w:rFonts w:eastAsia="Times New Roman"/>
          <w:szCs w:val="24"/>
          <w:lang w:eastAsia="ru-RU"/>
        </w:rPr>
      </w:pPr>
      <w:r w:rsidRPr="008C3149">
        <w:rPr>
          <w:rFonts w:eastAsia="Times New Roman"/>
          <w:szCs w:val="24"/>
          <w:lang w:eastAsia="ru-RU"/>
        </w:rPr>
        <w:t>В случаях, предусм</w:t>
      </w:r>
      <w:r w:rsidR="008C3149" w:rsidRPr="008C3149">
        <w:rPr>
          <w:rFonts w:eastAsia="Times New Roman"/>
          <w:szCs w:val="24"/>
          <w:lang w:eastAsia="ru-RU"/>
        </w:rPr>
        <w:t>отренных коллективным договором</w:t>
      </w:r>
      <w:r w:rsidRPr="008C3149">
        <w:rPr>
          <w:rFonts w:eastAsia="Times New Roman"/>
          <w:szCs w:val="24"/>
          <w:lang w:eastAsia="ru-RU"/>
        </w:rPr>
        <w:t>, работнику по личному письменному заявлению может быть предоставлен дополнительный оплачиваемый отпуск по семейным обстоятельствам.</w:t>
      </w:r>
    </w:p>
    <w:p w14:paraId="6C620A72" w14:textId="77777777" w:rsidR="001B0ABF" w:rsidRPr="001B0ABF" w:rsidRDefault="001B0ABF" w:rsidP="001B0ABF">
      <w:pPr>
        <w:tabs>
          <w:tab w:val="left" w:pos="851"/>
        </w:tabs>
        <w:jc w:val="both"/>
      </w:pPr>
    </w:p>
    <w:p w14:paraId="6C620A73" w14:textId="77777777" w:rsidR="001B0ABF" w:rsidRPr="008C3149" w:rsidRDefault="001B0ABF" w:rsidP="00DE519E">
      <w:pPr>
        <w:numPr>
          <w:ilvl w:val="2"/>
          <w:numId w:val="8"/>
        </w:numPr>
        <w:tabs>
          <w:tab w:val="left" w:pos="851"/>
        </w:tabs>
        <w:ind w:left="0" w:firstLine="0"/>
        <w:jc w:val="both"/>
        <w:rPr>
          <w:rFonts w:eastAsia="Times New Roman"/>
          <w:szCs w:val="24"/>
          <w:lang w:eastAsia="ru-RU"/>
        </w:rPr>
      </w:pPr>
      <w:r w:rsidRPr="008C3149">
        <w:rPr>
          <w:rFonts w:eastAsia="Times New Roman"/>
          <w:szCs w:val="24"/>
          <w:lang w:eastAsia="ru-RU"/>
        </w:rPr>
        <w:t>По семейным обстоятельствам и другим уважительным причинам, а также в случаях, предусмотренных ТК РФ, работнику по его письменному заявлению и согласованию с непосредственным руководителем может быть предоставлен (или предоставляется) отпуск без сохранения заработной платы, продолжительность которого определяется по договоренности между работником и работодателем.</w:t>
      </w:r>
    </w:p>
    <w:p w14:paraId="6C620A74" w14:textId="77777777" w:rsidR="001B0ABF" w:rsidRPr="00E84B07" w:rsidRDefault="001B0ABF" w:rsidP="00E84B07">
      <w:pPr>
        <w:tabs>
          <w:tab w:val="left" w:pos="851"/>
        </w:tabs>
        <w:jc w:val="both"/>
      </w:pPr>
    </w:p>
    <w:p w14:paraId="6C620A75" w14:textId="77777777" w:rsidR="001B0ABF" w:rsidRDefault="001B0ABF" w:rsidP="00DE519E">
      <w:pPr>
        <w:numPr>
          <w:ilvl w:val="2"/>
          <w:numId w:val="8"/>
        </w:numPr>
        <w:tabs>
          <w:tab w:val="left" w:pos="851"/>
        </w:tabs>
        <w:ind w:left="0" w:firstLine="0"/>
        <w:jc w:val="both"/>
        <w:rPr>
          <w:rFonts w:eastAsia="Times New Roman"/>
          <w:szCs w:val="24"/>
          <w:lang w:eastAsia="ru-RU"/>
        </w:rPr>
      </w:pPr>
      <w:r w:rsidRPr="001B0ABF">
        <w:rPr>
          <w:rFonts w:eastAsia="Times New Roman"/>
          <w:szCs w:val="24"/>
          <w:lang w:eastAsia="ru-RU"/>
        </w:rPr>
        <w:t>Для прохождения диспансеризации в случаях, предусмотренных ТК РФ, работник освобождается от работы.</w:t>
      </w:r>
    </w:p>
    <w:p w14:paraId="6C620A76" w14:textId="77777777" w:rsidR="001B0ABF" w:rsidRPr="00E84B07" w:rsidRDefault="001B0ABF" w:rsidP="00E84B07">
      <w:pPr>
        <w:tabs>
          <w:tab w:val="left" w:pos="851"/>
        </w:tabs>
        <w:jc w:val="both"/>
      </w:pPr>
    </w:p>
    <w:p w14:paraId="6C620A77" w14:textId="77777777" w:rsidR="001B0ABF" w:rsidRPr="001B0ABF" w:rsidRDefault="001B0ABF" w:rsidP="00DE519E">
      <w:pPr>
        <w:numPr>
          <w:ilvl w:val="0"/>
          <w:numId w:val="44"/>
        </w:numPr>
        <w:tabs>
          <w:tab w:val="left" w:pos="1134"/>
        </w:tabs>
        <w:ind w:left="0" w:firstLine="0"/>
        <w:jc w:val="both"/>
        <w:rPr>
          <w:rFonts w:eastAsia="Times New Roman"/>
          <w:szCs w:val="24"/>
          <w:lang w:eastAsia="ru-RU"/>
        </w:rPr>
      </w:pPr>
      <w:r w:rsidRPr="001B0ABF">
        <w:rPr>
          <w:rFonts w:eastAsia="Times New Roman"/>
          <w:szCs w:val="24"/>
          <w:lang w:eastAsia="ru-RU"/>
        </w:rPr>
        <w:t xml:space="preserve">Работники при прохождении диспансеризации в порядке, предусмотренном законодательством в сфере охраны здоровья, имеют право на освобождение от работы на </w:t>
      </w:r>
      <w:r w:rsidR="002114F1">
        <w:rPr>
          <w:rFonts w:eastAsia="Times New Roman"/>
          <w:szCs w:val="24"/>
          <w:lang w:eastAsia="ru-RU"/>
        </w:rPr>
        <w:t>1</w:t>
      </w:r>
      <w:r w:rsidR="002114F1" w:rsidRPr="001B0ABF">
        <w:rPr>
          <w:rFonts w:eastAsia="Times New Roman"/>
          <w:szCs w:val="24"/>
          <w:lang w:eastAsia="ru-RU"/>
        </w:rPr>
        <w:t xml:space="preserve"> </w:t>
      </w:r>
      <w:r w:rsidRPr="001B0ABF">
        <w:rPr>
          <w:rFonts w:eastAsia="Times New Roman"/>
          <w:szCs w:val="24"/>
          <w:lang w:eastAsia="ru-RU"/>
        </w:rPr>
        <w:t xml:space="preserve">рабочий день </w:t>
      </w:r>
      <w:r w:rsidR="002114F1">
        <w:rPr>
          <w:rFonts w:eastAsia="Times New Roman"/>
          <w:szCs w:val="24"/>
          <w:lang w:eastAsia="ru-RU"/>
        </w:rPr>
        <w:t>1</w:t>
      </w:r>
      <w:r w:rsidR="002114F1" w:rsidRPr="001B0ABF">
        <w:rPr>
          <w:rFonts w:eastAsia="Times New Roman"/>
          <w:szCs w:val="24"/>
          <w:lang w:eastAsia="ru-RU"/>
        </w:rPr>
        <w:t xml:space="preserve"> </w:t>
      </w:r>
      <w:r w:rsidRPr="001B0ABF">
        <w:rPr>
          <w:rFonts w:eastAsia="Times New Roman"/>
          <w:szCs w:val="24"/>
          <w:lang w:eastAsia="ru-RU"/>
        </w:rPr>
        <w:t>раз в три года с сохранением за ними места работы (должности) и среднего заработка.</w:t>
      </w:r>
    </w:p>
    <w:p w14:paraId="6C620A78" w14:textId="77777777" w:rsidR="001B0ABF" w:rsidRPr="001B0ABF" w:rsidRDefault="001B0ABF" w:rsidP="002405F8">
      <w:pPr>
        <w:jc w:val="both"/>
        <w:rPr>
          <w:rFonts w:eastAsia="Times New Roman"/>
          <w:szCs w:val="24"/>
          <w:lang w:eastAsia="ru-RU"/>
        </w:rPr>
      </w:pPr>
    </w:p>
    <w:p w14:paraId="6C620A79" w14:textId="3913F0CD" w:rsidR="00F55748" w:rsidRDefault="00024ED3" w:rsidP="00DE519E">
      <w:pPr>
        <w:numPr>
          <w:ilvl w:val="0"/>
          <w:numId w:val="44"/>
        </w:numPr>
        <w:tabs>
          <w:tab w:val="left" w:pos="993"/>
        </w:tabs>
        <w:ind w:left="0" w:firstLine="0"/>
        <w:jc w:val="both"/>
        <w:rPr>
          <w:rFonts w:eastAsia="Times New Roman"/>
          <w:szCs w:val="24"/>
          <w:lang w:eastAsia="ru-RU"/>
        </w:rPr>
      </w:pPr>
      <w:r w:rsidRPr="00024ED3">
        <w:rPr>
          <w:rFonts w:eastAsia="Times New Roman"/>
          <w:szCs w:val="24"/>
          <w:lang w:eastAsia="ru-RU"/>
        </w:rPr>
        <w:t>Работники, не достигшие возраста, дающего право на назначение пенсии по старости, в том числе досрочно, в течение 5 лет до наступления такого возраста и работники, являющиеся получателями пенсии по старости или пенсии за выслугу лет, при прохождении диспансеризации в порядке, предусмотренном законодательством в сфере охраны здоровья, имеют право на освобождение от работы на 2 рабочих дня 1 раз в год с сохранением за ними места работы (должности) и среднего заработка</w:t>
      </w:r>
      <w:r w:rsidR="00F57780">
        <w:rPr>
          <w:rFonts w:eastAsia="Times New Roman"/>
          <w:szCs w:val="24"/>
          <w:lang w:eastAsia="ru-RU"/>
        </w:rPr>
        <w:t>.</w:t>
      </w:r>
    </w:p>
    <w:p w14:paraId="6C620A7A" w14:textId="77777777" w:rsidR="00F55748" w:rsidRDefault="00F55748" w:rsidP="00F55748">
      <w:pPr>
        <w:pStyle w:val="afe"/>
        <w:rPr>
          <w:rFonts w:eastAsia="Times New Roman"/>
          <w:szCs w:val="24"/>
          <w:lang w:eastAsia="ru-RU"/>
        </w:rPr>
      </w:pPr>
    </w:p>
    <w:p w14:paraId="6C620A7B" w14:textId="05810185" w:rsidR="003F15F5" w:rsidRPr="003F15F5" w:rsidRDefault="00024ED3" w:rsidP="00F55748">
      <w:pPr>
        <w:jc w:val="both"/>
        <w:rPr>
          <w:rFonts w:eastAsia="Times New Roman"/>
          <w:szCs w:val="24"/>
          <w:lang w:eastAsia="ru-RU"/>
        </w:rPr>
      </w:pPr>
      <w:r>
        <w:rPr>
          <w:rFonts w:eastAsia="Times New Roman"/>
          <w:szCs w:val="24"/>
          <w:lang w:eastAsia="ru-RU"/>
        </w:rPr>
        <w:t xml:space="preserve">7.1.15.2.1. </w:t>
      </w:r>
      <w:r w:rsidRPr="00024ED3">
        <w:rPr>
          <w:rFonts w:eastAsia="Times New Roman"/>
          <w:szCs w:val="24"/>
          <w:lang w:eastAsia="ru-RU"/>
        </w:rPr>
        <w:t>Работники, достигшие возраста сорока лет, за исключением лиц, указанных в п. 7.1.15.2. настоящих ПВТР при прохождении диспансеризации, в порядке, предусмотренном законодательством в сфере охраны здоровья, имеют право на освобождение от работы на 1 рабочий день 1 раз в год с сохранением за ними места работы (должности) и среднего заработка</w:t>
      </w:r>
      <w:r w:rsidR="00DA2EDF" w:rsidRPr="007E7E86">
        <w:rPr>
          <w:rFonts w:eastAsia="Times New Roman"/>
          <w:szCs w:val="24"/>
          <w:lang w:eastAsia="ru-RU"/>
        </w:rPr>
        <w:t>.</w:t>
      </w:r>
    </w:p>
    <w:p w14:paraId="6C620A7C" w14:textId="77777777" w:rsidR="001B0ABF" w:rsidRPr="00E84B07" w:rsidRDefault="001B0ABF" w:rsidP="00E84B07">
      <w:pPr>
        <w:pStyle w:val="afe"/>
        <w:rPr>
          <w:rFonts w:eastAsia="Times New Roman"/>
          <w:szCs w:val="24"/>
          <w:lang w:eastAsia="ru-RU"/>
        </w:rPr>
      </w:pPr>
    </w:p>
    <w:p w14:paraId="6C620A7D" w14:textId="77777777" w:rsidR="008C3149" w:rsidRDefault="001B0ABF" w:rsidP="00DE519E">
      <w:pPr>
        <w:numPr>
          <w:ilvl w:val="0"/>
          <w:numId w:val="44"/>
        </w:numPr>
        <w:tabs>
          <w:tab w:val="left" w:pos="993"/>
        </w:tabs>
        <w:ind w:left="0" w:firstLine="0"/>
        <w:jc w:val="both"/>
        <w:rPr>
          <w:rFonts w:eastAsia="Times New Roman"/>
          <w:szCs w:val="24"/>
          <w:lang w:eastAsia="ru-RU"/>
        </w:rPr>
      </w:pPr>
      <w:r w:rsidRPr="001B0ABF">
        <w:rPr>
          <w:rFonts w:eastAsia="Times New Roman"/>
          <w:szCs w:val="24"/>
          <w:lang w:eastAsia="ru-RU"/>
        </w:rPr>
        <w:t>Работник освобождается от работы для прохождения диспансеризации на основании письменного заявления. Работник должен подать заявление на согласование своему непосредственному руководителю или лицу, которое временно исполняет его обязанности. Согласованное заявление работник передает в</w:t>
      </w:r>
      <w:r w:rsidR="008C3149">
        <w:rPr>
          <w:rFonts w:eastAsia="Times New Roman"/>
          <w:szCs w:val="24"/>
          <w:lang w:eastAsia="ru-RU"/>
        </w:rPr>
        <w:t xml:space="preserve"> Сектор обеспечения персоналом.</w:t>
      </w:r>
    </w:p>
    <w:p w14:paraId="6C620A7E" w14:textId="77777777" w:rsidR="001B0ABF" w:rsidRPr="00E84B07" w:rsidRDefault="001B0ABF" w:rsidP="00E84B07">
      <w:pPr>
        <w:tabs>
          <w:tab w:val="left" w:pos="851"/>
        </w:tabs>
        <w:jc w:val="both"/>
        <w:rPr>
          <w:rFonts w:eastAsia="Times New Roman"/>
          <w:szCs w:val="24"/>
          <w:lang w:eastAsia="ru-RU"/>
        </w:rPr>
      </w:pPr>
    </w:p>
    <w:p w14:paraId="6C620A7F" w14:textId="77777777" w:rsidR="001B0ABF" w:rsidRPr="001B0ABF" w:rsidRDefault="00750A02" w:rsidP="00DE519E">
      <w:pPr>
        <w:numPr>
          <w:ilvl w:val="0"/>
          <w:numId w:val="44"/>
        </w:numPr>
        <w:tabs>
          <w:tab w:val="left" w:pos="993"/>
        </w:tabs>
        <w:ind w:left="0" w:firstLine="0"/>
        <w:jc w:val="both"/>
        <w:rPr>
          <w:rFonts w:eastAsia="Times New Roman"/>
          <w:szCs w:val="24"/>
          <w:lang w:eastAsia="ru-RU"/>
        </w:rPr>
      </w:pPr>
      <w:r w:rsidRPr="00750A02">
        <w:rPr>
          <w:rFonts w:eastAsia="Times New Roman"/>
          <w:szCs w:val="24"/>
          <w:lang w:eastAsia="ru-RU"/>
        </w:rPr>
        <w:lastRenderedPageBreak/>
        <w:t>Если в связи с производственной необходимостью,</w:t>
      </w:r>
      <w:r w:rsidR="001B0ABF" w:rsidRPr="001B0ABF">
        <w:rPr>
          <w:rFonts w:eastAsia="Times New Roman"/>
          <w:szCs w:val="24"/>
          <w:lang w:eastAsia="ru-RU"/>
        </w:rPr>
        <w:t xml:space="preserve"> руководитель структурного подразделения работника не согласится с датой освобождения от работы, указанной в заявлении, работнику предлагают выбрать другую дату.</w:t>
      </w:r>
    </w:p>
    <w:p w14:paraId="6C620A80" w14:textId="77777777" w:rsidR="001B0ABF" w:rsidRPr="00E84B07" w:rsidRDefault="001B0ABF" w:rsidP="00BE137A">
      <w:pPr>
        <w:tabs>
          <w:tab w:val="left" w:pos="851"/>
          <w:tab w:val="left" w:pos="993"/>
        </w:tabs>
        <w:jc w:val="both"/>
        <w:rPr>
          <w:rFonts w:eastAsia="Times New Roman"/>
          <w:szCs w:val="24"/>
          <w:lang w:eastAsia="ru-RU"/>
        </w:rPr>
      </w:pPr>
    </w:p>
    <w:p w14:paraId="6C620A81" w14:textId="77777777" w:rsidR="001B0ABF" w:rsidRPr="001B0ABF" w:rsidRDefault="001B0ABF" w:rsidP="00DE519E">
      <w:pPr>
        <w:numPr>
          <w:ilvl w:val="0"/>
          <w:numId w:val="44"/>
        </w:numPr>
        <w:tabs>
          <w:tab w:val="left" w:pos="993"/>
        </w:tabs>
        <w:ind w:left="0" w:firstLine="0"/>
        <w:jc w:val="both"/>
        <w:rPr>
          <w:rFonts w:eastAsia="Times New Roman"/>
          <w:szCs w:val="24"/>
          <w:lang w:eastAsia="ru-RU"/>
        </w:rPr>
      </w:pPr>
      <w:r w:rsidRPr="001B0ABF">
        <w:rPr>
          <w:rFonts w:eastAsia="Times New Roman"/>
          <w:szCs w:val="24"/>
          <w:lang w:eastAsia="ru-RU"/>
        </w:rPr>
        <w:t>Результаты рассмотрения заявления руководитель Общества оформляет в виде резолюции на заявлении.</w:t>
      </w:r>
    </w:p>
    <w:p w14:paraId="6C620A82" w14:textId="77777777" w:rsidR="001B0ABF" w:rsidRPr="00E84B07" w:rsidRDefault="001B0ABF" w:rsidP="00BE137A">
      <w:pPr>
        <w:tabs>
          <w:tab w:val="left" w:pos="851"/>
          <w:tab w:val="left" w:pos="993"/>
        </w:tabs>
        <w:jc w:val="both"/>
        <w:rPr>
          <w:rFonts w:eastAsia="Times New Roman"/>
          <w:szCs w:val="24"/>
          <w:lang w:eastAsia="ru-RU"/>
        </w:rPr>
      </w:pPr>
    </w:p>
    <w:p w14:paraId="6C620A83" w14:textId="77777777" w:rsidR="001B0ABF" w:rsidRPr="007E7E86" w:rsidRDefault="001B0ABF" w:rsidP="00DE519E">
      <w:pPr>
        <w:numPr>
          <w:ilvl w:val="0"/>
          <w:numId w:val="44"/>
        </w:numPr>
        <w:tabs>
          <w:tab w:val="left" w:pos="993"/>
        </w:tabs>
        <w:ind w:left="0" w:firstLine="0"/>
        <w:jc w:val="both"/>
        <w:rPr>
          <w:rFonts w:eastAsia="Times New Roman"/>
          <w:szCs w:val="24"/>
          <w:lang w:eastAsia="ru-RU"/>
        </w:rPr>
      </w:pPr>
      <w:r w:rsidRPr="007E7E86">
        <w:rPr>
          <w:rFonts w:eastAsia="Times New Roman"/>
          <w:szCs w:val="24"/>
          <w:lang w:eastAsia="ru-RU"/>
        </w:rPr>
        <w:t xml:space="preserve">Работник обязан </w:t>
      </w:r>
      <w:r w:rsidR="00C53C04" w:rsidRPr="007E7E86">
        <w:rPr>
          <w:rFonts w:eastAsia="Times New Roman"/>
          <w:szCs w:val="24"/>
          <w:lang w:eastAsia="ru-RU"/>
        </w:rPr>
        <w:t xml:space="preserve">в течение </w:t>
      </w:r>
      <w:r w:rsidR="00C53C04" w:rsidRPr="001D7792">
        <w:rPr>
          <w:rFonts w:eastAsia="Times New Roman"/>
          <w:szCs w:val="24"/>
          <w:lang w:eastAsia="ru-RU"/>
        </w:rPr>
        <w:t>3 рабочих дней</w:t>
      </w:r>
      <w:r w:rsidR="00C53C04" w:rsidRPr="007E7E86">
        <w:rPr>
          <w:rFonts w:eastAsia="Times New Roman"/>
          <w:szCs w:val="24"/>
          <w:lang w:eastAsia="ru-RU"/>
        </w:rPr>
        <w:t xml:space="preserve"> </w:t>
      </w:r>
      <w:r w:rsidRPr="007E7E86">
        <w:rPr>
          <w:rFonts w:eastAsia="Times New Roman"/>
          <w:szCs w:val="24"/>
          <w:lang w:eastAsia="ru-RU"/>
        </w:rPr>
        <w:t xml:space="preserve">документально подтвердить, что проходил диспансеризацию в день, когда его освободили от работы. Таким документом может быть справка </w:t>
      </w:r>
      <w:r w:rsidR="008E3FE2">
        <w:rPr>
          <w:rFonts w:eastAsia="Times New Roman"/>
          <w:szCs w:val="24"/>
          <w:lang w:eastAsia="ru-RU"/>
        </w:rPr>
        <w:t>медицинской организации</w:t>
      </w:r>
      <w:r w:rsidR="00813FDC" w:rsidRPr="007E7E86">
        <w:rPr>
          <w:rFonts w:eastAsia="Times New Roman"/>
          <w:szCs w:val="24"/>
          <w:lang w:eastAsia="ru-RU"/>
        </w:rPr>
        <w:t>.</w:t>
      </w:r>
    </w:p>
    <w:p w14:paraId="6C620A84" w14:textId="77777777" w:rsidR="001B0ABF" w:rsidRPr="007E7E86" w:rsidRDefault="001B0ABF" w:rsidP="00BE137A">
      <w:pPr>
        <w:tabs>
          <w:tab w:val="left" w:pos="851"/>
          <w:tab w:val="left" w:pos="993"/>
        </w:tabs>
        <w:jc w:val="both"/>
        <w:rPr>
          <w:rFonts w:eastAsia="Times New Roman"/>
          <w:szCs w:val="24"/>
          <w:lang w:eastAsia="ru-RU"/>
        </w:rPr>
      </w:pPr>
    </w:p>
    <w:p w14:paraId="6C620A85" w14:textId="77777777" w:rsidR="001B0ABF" w:rsidRDefault="001B0ABF" w:rsidP="002405F8">
      <w:pPr>
        <w:tabs>
          <w:tab w:val="left" w:pos="851"/>
        </w:tabs>
        <w:jc w:val="both"/>
        <w:rPr>
          <w:rFonts w:eastAsia="Times New Roman"/>
          <w:szCs w:val="24"/>
          <w:lang w:eastAsia="ru-RU"/>
        </w:rPr>
      </w:pPr>
      <w:r w:rsidRPr="00585D80">
        <w:rPr>
          <w:rFonts w:eastAsia="Times New Roman"/>
          <w:szCs w:val="24"/>
          <w:lang w:eastAsia="ru-RU"/>
        </w:rPr>
        <w:t>В случае не</w:t>
      </w:r>
      <w:r w:rsidR="00935672" w:rsidRPr="00585D80">
        <w:rPr>
          <w:rFonts w:eastAsia="Times New Roman"/>
          <w:szCs w:val="24"/>
          <w:lang w:eastAsia="ru-RU"/>
        </w:rPr>
        <w:t xml:space="preserve"> </w:t>
      </w:r>
      <w:r w:rsidRPr="00585D80">
        <w:rPr>
          <w:rFonts w:eastAsia="Times New Roman"/>
          <w:szCs w:val="24"/>
          <w:lang w:eastAsia="ru-RU"/>
        </w:rPr>
        <w:t>предоставления работником документа, подтверждающего прохождение ди</w:t>
      </w:r>
      <w:r w:rsidRPr="001B0ABF">
        <w:rPr>
          <w:rFonts w:eastAsia="Times New Roman"/>
          <w:szCs w:val="24"/>
          <w:lang w:eastAsia="ru-RU"/>
        </w:rPr>
        <w:t>спансеризации (отсутствия на работе), работодатель вправе привлечь работника к дисциплинарной ответственности</w:t>
      </w:r>
      <w:r w:rsidR="00B408C2">
        <w:rPr>
          <w:rFonts w:eastAsia="Times New Roman"/>
          <w:szCs w:val="24"/>
          <w:lang w:eastAsia="ru-RU"/>
        </w:rPr>
        <w:t>.</w:t>
      </w:r>
    </w:p>
    <w:p w14:paraId="6C620A86" w14:textId="77777777" w:rsidR="001B0ABF" w:rsidRPr="00E84B07" w:rsidRDefault="001B0ABF" w:rsidP="00E84B07">
      <w:pPr>
        <w:tabs>
          <w:tab w:val="left" w:pos="851"/>
        </w:tabs>
        <w:jc w:val="both"/>
        <w:rPr>
          <w:rFonts w:eastAsia="Times New Roman"/>
          <w:szCs w:val="24"/>
          <w:lang w:eastAsia="ru-RU"/>
        </w:rPr>
      </w:pPr>
    </w:p>
    <w:p w14:paraId="6C620A87" w14:textId="77777777" w:rsidR="00362BC1" w:rsidRDefault="00362BC1" w:rsidP="00DE519E">
      <w:pPr>
        <w:keepNext/>
        <w:pageBreakBefore/>
        <w:numPr>
          <w:ilvl w:val="0"/>
          <w:numId w:val="43"/>
        </w:numPr>
        <w:tabs>
          <w:tab w:val="left" w:pos="567"/>
        </w:tabs>
        <w:ind w:left="0" w:firstLine="0"/>
        <w:jc w:val="both"/>
        <w:outlineLvl w:val="0"/>
        <w:rPr>
          <w:rFonts w:ascii="Arial" w:eastAsia="Times New Roman" w:hAnsi="Arial"/>
          <w:b/>
          <w:caps/>
          <w:sz w:val="32"/>
          <w:szCs w:val="32"/>
          <w:lang w:eastAsia="ru-RU"/>
        </w:rPr>
        <w:sectPr w:rsidR="00362BC1" w:rsidSect="001B0ABF">
          <w:headerReference w:type="even" r:id="rId44"/>
          <w:headerReference w:type="default" r:id="rId45"/>
          <w:headerReference w:type="first" r:id="rId46"/>
          <w:pgSz w:w="11906" w:h="16838"/>
          <w:pgMar w:top="510" w:right="1021" w:bottom="567" w:left="1247" w:header="737" w:footer="680" w:gutter="0"/>
          <w:cols w:space="708"/>
          <w:docGrid w:linePitch="360"/>
        </w:sectPr>
      </w:pPr>
      <w:bookmarkStart w:id="264" w:name="_Toc427135970"/>
      <w:bookmarkStart w:id="265" w:name="_Toc434937756"/>
      <w:bookmarkStart w:id="266" w:name="_Toc471811965"/>
      <w:bookmarkStart w:id="267" w:name="_Toc54178754"/>
      <w:bookmarkStart w:id="268" w:name="_Toc54180739"/>
      <w:bookmarkStart w:id="269" w:name="_Toc54334534"/>
    </w:p>
    <w:p w14:paraId="6C620A88" w14:textId="77777777" w:rsidR="001B0ABF" w:rsidRPr="001B0ABF" w:rsidRDefault="001B0ABF" w:rsidP="00DE519E">
      <w:pPr>
        <w:keepNext/>
        <w:pageBreakBefore/>
        <w:numPr>
          <w:ilvl w:val="0"/>
          <w:numId w:val="43"/>
        </w:numPr>
        <w:tabs>
          <w:tab w:val="left" w:pos="567"/>
        </w:tabs>
        <w:ind w:left="0" w:firstLine="0"/>
        <w:jc w:val="both"/>
        <w:outlineLvl w:val="0"/>
        <w:rPr>
          <w:rFonts w:ascii="Arial" w:eastAsia="Times New Roman" w:hAnsi="Arial"/>
          <w:b/>
          <w:caps/>
          <w:sz w:val="32"/>
          <w:szCs w:val="32"/>
          <w:lang w:eastAsia="ru-RU"/>
        </w:rPr>
      </w:pPr>
      <w:bookmarkStart w:id="270" w:name="_Toc132972814"/>
      <w:r w:rsidRPr="001B0ABF">
        <w:rPr>
          <w:rFonts w:ascii="Arial" w:eastAsia="Times New Roman" w:hAnsi="Arial"/>
          <w:b/>
          <w:caps/>
          <w:sz w:val="32"/>
          <w:szCs w:val="32"/>
          <w:lang w:eastAsia="ru-RU"/>
        </w:rPr>
        <w:lastRenderedPageBreak/>
        <w:t>ДИСЦИПЛИНА ТРУДА РАБОТНИКОВ ОБЩЕСТВА</w:t>
      </w:r>
      <w:bookmarkEnd w:id="264"/>
      <w:bookmarkEnd w:id="265"/>
      <w:bookmarkEnd w:id="266"/>
      <w:bookmarkEnd w:id="267"/>
      <w:bookmarkEnd w:id="268"/>
      <w:bookmarkEnd w:id="269"/>
      <w:bookmarkEnd w:id="270"/>
    </w:p>
    <w:p w14:paraId="6C620A89" w14:textId="77777777" w:rsidR="001B0ABF" w:rsidRPr="001B0ABF" w:rsidRDefault="001B0ABF" w:rsidP="001B0ABF">
      <w:pPr>
        <w:jc w:val="both"/>
        <w:rPr>
          <w:lang w:eastAsia="ru-RU"/>
        </w:rPr>
      </w:pPr>
    </w:p>
    <w:p w14:paraId="6C620A8A" w14:textId="77777777" w:rsidR="001B0ABF" w:rsidRPr="001B0ABF" w:rsidRDefault="001B0ABF" w:rsidP="001B0ABF">
      <w:pPr>
        <w:jc w:val="both"/>
        <w:rPr>
          <w:lang w:eastAsia="ru-RU"/>
        </w:rPr>
      </w:pPr>
    </w:p>
    <w:p w14:paraId="6C620A8B" w14:textId="77777777" w:rsidR="001B0ABF" w:rsidRPr="001B0ABF" w:rsidRDefault="001B0ABF" w:rsidP="00DE519E">
      <w:pPr>
        <w:keepNext/>
        <w:numPr>
          <w:ilvl w:val="1"/>
          <w:numId w:val="43"/>
        </w:numPr>
        <w:tabs>
          <w:tab w:val="left" w:pos="567"/>
        </w:tabs>
        <w:ind w:left="0" w:firstLine="0"/>
        <w:jc w:val="both"/>
        <w:outlineLvl w:val="1"/>
        <w:rPr>
          <w:rFonts w:ascii="Arial" w:eastAsia="Times New Roman" w:hAnsi="Arial"/>
          <w:b/>
          <w:caps/>
          <w:szCs w:val="24"/>
          <w:lang w:eastAsia="ru-RU"/>
        </w:rPr>
      </w:pPr>
      <w:bookmarkStart w:id="271" w:name="_Toc434937757"/>
      <w:bookmarkStart w:id="272" w:name="_Toc471811966"/>
      <w:bookmarkStart w:id="273" w:name="_Toc54178755"/>
      <w:bookmarkStart w:id="274" w:name="_Toc54180740"/>
      <w:bookmarkStart w:id="275" w:name="_Toc54334535"/>
      <w:bookmarkStart w:id="276" w:name="_Toc132972815"/>
      <w:r w:rsidRPr="001B0ABF">
        <w:rPr>
          <w:rFonts w:ascii="Arial" w:eastAsia="Times New Roman" w:hAnsi="Arial"/>
          <w:b/>
          <w:caps/>
          <w:szCs w:val="24"/>
          <w:lang w:eastAsia="ru-RU"/>
        </w:rPr>
        <w:t>ПООЩРЕНИЯ ЗА УСПЕХИ В РАБОТЕ</w:t>
      </w:r>
      <w:bookmarkEnd w:id="271"/>
      <w:bookmarkEnd w:id="272"/>
      <w:bookmarkEnd w:id="273"/>
      <w:bookmarkEnd w:id="274"/>
      <w:bookmarkEnd w:id="275"/>
      <w:bookmarkEnd w:id="276"/>
    </w:p>
    <w:p w14:paraId="6C620A8C" w14:textId="77777777" w:rsidR="001B0ABF" w:rsidRPr="001B0ABF" w:rsidRDefault="001B0ABF" w:rsidP="001B0ABF">
      <w:pPr>
        <w:jc w:val="both"/>
        <w:rPr>
          <w:rFonts w:eastAsia="Times New Roman"/>
          <w:szCs w:val="24"/>
          <w:lang w:eastAsia="ru-RU"/>
        </w:rPr>
      </w:pPr>
    </w:p>
    <w:p w14:paraId="6C620A8D" w14:textId="77777777" w:rsidR="001B0ABF" w:rsidRPr="001B0ABF" w:rsidRDefault="001B0ABF" w:rsidP="00DE519E">
      <w:pPr>
        <w:numPr>
          <w:ilvl w:val="0"/>
          <w:numId w:val="24"/>
        </w:numPr>
        <w:ind w:left="0" w:firstLine="0"/>
        <w:jc w:val="both"/>
        <w:rPr>
          <w:rFonts w:eastAsia="Times New Roman"/>
          <w:b/>
          <w:szCs w:val="24"/>
          <w:lang w:eastAsia="ru-RU"/>
        </w:rPr>
      </w:pPr>
      <w:r w:rsidRPr="001B0ABF">
        <w:rPr>
          <w:rFonts w:eastAsia="Times New Roman"/>
          <w:szCs w:val="24"/>
          <w:lang w:eastAsia="ru-RU"/>
        </w:rPr>
        <w:t>За образцовое выполнение трудовых обязанностей, повышение эффективности и качества работы, безупречную работу, новаторство в труде и за другие достижения в работе могут применяться поощрения работников.</w:t>
      </w:r>
    </w:p>
    <w:p w14:paraId="6C620A8E" w14:textId="77777777" w:rsidR="001B0ABF" w:rsidRPr="001B0ABF" w:rsidRDefault="001B0ABF" w:rsidP="001B0ABF">
      <w:pPr>
        <w:jc w:val="both"/>
        <w:rPr>
          <w:rFonts w:eastAsia="Times New Roman"/>
          <w:szCs w:val="24"/>
          <w:lang w:eastAsia="ru-RU"/>
        </w:rPr>
      </w:pPr>
    </w:p>
    <w:p w14:paraId="6C620A8F" w14:textId="77777777" w:rsidR="001B0ABF" w:rsidRPr="001B0ABF" w:rsidRDefault="001B0ABF" w:rsidP="00DE519E">
      <w:pPr>
        <w:numPr>
          <w:ilvl w:val="0"/>
          <w:numId w:val="24"/>
        </w:numPr>
        <w:ind w:left="0" w:firstLine="0"/>
        <w:jc w:val="both"/>
        <w:rPr>
          <w:rFonts w:eastAsia="Times New Roman"/>
          <w:szCs w:val="24"/>
          <w:lang w:eastAsia="ru-RU"/>
        </w:rPr>
      </w:pPr>
      <w:r w:rsidRPr="001B0ABF">
        <w:rPr>
          <w:szCs w:val="24"/>
        </w:rPr>
        <w:t>При принятии решения о поощрении работников, учитывается наличие неснятых дисциплинарных взысканий.</w:t>
      </w:r>
    </w:p>
    <w:p w14:paraId="6C620A90" w14:textId="77777777" w:rsidR="001B0ABF" w:rsidRPr="001B0ABF" w:rsidRDefault="001B0ABF" w:rsidP="001B0ABF">
      <w:pPr>
        <w:jc w:val="both"/>
        <w:rPr>
          <w:rFonts w:eastAsia="Times New Roman"/>
          <w:szCs w:val="24"/>
          <w:lang w:eastAsia="ru-RU"/>
        </w:rPr>
      </w:pPr>
    </w:p>
    <w:p w14:paraId="6C620A91" w14:textId="77777777" w:rsidR="001B0ABF" w:rsidRPr="001B0ABF" w:rsidRDefault="001B0ABF" w:rsidP="00DE519E">
      <w:pPr>
        <w:numPr>
          <w:ilvl w:val="0"/>
          <w:numId w:val="24"/>
        </w:numPr>
        <w:ind w:left="0" w:firstLine="0"/>
        <w:jc w:val="both"/>
        <w:rPr>
          <w:rFonts w:eastAsia="Times New Roman"/>
          <w:szCs w:val="24"/>
          <w:lang w:eastAsia="ru-RU"/>
        </w:rPr>
      </w:pPr>
      <w:r w:rsidRPr="001B0ABF">
        <w:rPr>
          <w:rFonts w:eastAsia="Times New Roman"/>
          <w:szCs w:val="24"/>
          <w:lang w:eastAsia="ru-RU"/>
        </w:rPr>
        <w:t xml:space="preserve">Поощрения объявляются в </w:t>
      </w:r>
      <w:r w:rsidR="004E06B0">
        <w:rPr>
          <w:rFonts w:eastAsia="Times New Roman"/>
          <w:szCs w:val="24"/>
          <w:lang w:eastAsia="ru-RU"/>
        </w:rPr>
        <w:t>РД</w:t>
      </w:r>
      <w:r w:rsidRPr="001B0ABF">
        <w:rPr>
          <w:rFonts w:eastAsia="Times New Roman"/>
          <w:szCs w:val="24"/>
          <w:lang w:eastAsia="ru-RU"/>
        </w:rPr>
        <w:t xml:space="preserve"> Общества и могут доводиться до сведения </w:t>
      </w:r>
      <w:r w:rsidR="00116DEF">
        <w:rPr>
          <w:rFonts w:eastAsia="Times New Roman"/>
          <w:szCs w:val="24"/>
          <w:lang w:eastAsia="ru-RU"/>
        </w:rPr>
        <w:t>всех работников Общества</w:t>
      </w:r>
      <w:r w:rsidRPr="001B0ABF">
        <w:rPr>
          <w:rFonts w:eastAsia="Times New Roman"/>
          <w:szCs w:val="24"/>
          <w:lang w:eastAsia="ru-RU"/>
        </w:rPr>
        <w:t xml:space="preserve">. В </w:t>
      </w:r>
      <w:r w:rsidR="00F22EE8">
        <w:rPr>
          <w:rFonts w:eastAsia="Times New Roman"/>
          <w:szCs w:val="24"/>
          <w:lang w:eastAsia="ru-RU"/>
        </w:rPr>
        <w:t>РД</w:t>
      </w:r>
      <w:r w:rsidRPr="001B0ABF">
        <w:rPr>
          <w:rFonts w:eastAsia="Times New Roman"/>
          <w:szCs w:val="24"/>
          <w:lang w:eastAsia="ru-RU"/>
        </w:rPr>
        <w:t xml:space="preserve"> Общества </w:t>
      </w:r>
      <w:r w:rsidRPr="00A04C7E">
        <w:rPr>
          <w:rFonts w:eastAsia="Times New Roman"/>
          <w:szCs w:val="24"/>
          <w:lang w:eastAsia="ru-RU"/>
        </w:rPr>
        <w:t>указывается за какие конкретные успехи в работе поощряется работник. Записи о поощрениях могут быть внес</w:t>
      </w:r>
      <w:r w:rsidR="00D37CD5">
        <w:rPr>
          <w:rFonts w:eastAsia="Times New Roman"/>
          <w:szCs w:val="24"/>
          <w:lang w:eastAsia="ru-RU"/>
        </w:rPr>
        <w:t>ены в трудовую книжку работника</w:t>
      </w:r>
      <w:r w:rsidRPr="00A04C7E">
        <w:rPr>
          <w:rFonts w:eastAsia="Times New Roman"/>
          <w:szCs w:val="24"/>
          <w:lang w:eastAsia="ru-RU"/>
        </w:rPr>
        <w:t xml:space="preserve"> (за исключением случаев, если в соответствии с ТК РФ, иным федеральным законом трудовая книжка на работника не ведется).</w:t>
      </w:r>
    </w:p>
    <w:p w14:paraId="6C620A92" w14:textId="77777777" w:rsidR="001B0ABF" w:rsidRPr="001B0ABF" w:rsidRDefault="001B0ABF" w:rsidP="001B0ABF">
      <w:pPr>
        <w:jc w:val="both"/>
        <w:rPr>
          <w:rFonts w:eastAsia="Times New Roman"/>
          <w:szCs w:val="24"/>
          <w:lang w:eastAsia="ru-RU"/>
        </w:rPr>
      </w:pPr>
    </w:p>
    <w:p w14:paraId="6C620A93" w14:textId="77777777" w:rsidR="001B0ABF" w:rsidRPr="001B0ABF" w:rsidRDefault="001B0ABF" w:rsidP="00DE519E">
      <w:pPr>
        <w:numPr>
          <w:ilvl w:val="0"/>
          <w:numId w:val="24"/>
        </w:numPr>
        <w:ind w:left="0" w:firstLine="0"/>
        <w:jc w:val="both"/>
        <w:rPr>
          <w:rFonts w:eastAsia="Times New Roman"/>
          <w:szCs w:val="24"/>
          <w:lang w:eastAsia="ru-RU"/>
        </w:rPr>
      </w:pPr>
      <w:r w:rsidRPr="001B0ABF">
        <w:rPr>
          <w:rFonts w:eastAsia="Times New Roman"/>
          <w:szCs w:val="24"/>
          <w:lang w:eastAsia="ru-RU"/>
        </w:rPr>
        <w:t>При применении мер поощрения обеспечивается сочетание материальной и нематериальной мотивации.</w:t>
      </w:r>
    </w:p>
    <w:p w14:paraId="6C620A94" w14:textId="77777777" w:rsidR="001B0ABF" w:rsidRPr="001B0ABF" w:rsidRDefault="001B0ABF" w:rsidP="001B0ABF">
      <w:pPr>
        <w:jc w:val="both"/>
        <w:rPr>
          <w:rFonts w:eastAsia="Times New Roman"/>
          <w:szCs w:val="24"/>
          <w:lang w:eastAsia="ru-RU"/>
        </w:rPr>
      </w:pPr>
    </w:p>
    <w:p w14:paraId="6C620A95" w14:textId="77777777" w:rsidR="001B0ABF" w:rsidRPr="001B0ABF" w:rsidRDefault="001B0ABF" w:rsidP="00DE519E">
      <w:pPr>
        <w:numPr>
          <w:ilvl w:val="0"/>
          <w:numId w:val="24"/>
        </w:numPr>
        <w:ind w:left="0" w:firstLine="0"/>
        <w:jc w:val="both"/>
        <w:rPr>
          <w:rFonts w:eastAsia="Times New Roman"/>
          <w:szCs w:val="24"/>
          <w:lang w:eastAsia="ru-RU"/>
        </w:rPr>
      </w:pPr>
      <w:r w:rsidRPr="001B0ABF">
        <w:rPr>
          <w:rFonts w:eastAsia="Times New Roman"/>
          <w:szCs w:val="24"/>
          <w:lang w:eastAsia="ru-RU"/>
        </w:rPr>
        <w:lastRenderedPageBreak/>
        <w:t>Трудовые коллективы могут участвовать в выдвижении работников, в том числе высказывают мнение по кандидатурам, представляемым к поощрению наградами, имеющими особое значение.</w:t>
      </w:r>
    </w:p>
    <w:p w14:paraId="6C620A96" w14:textId="77777777" w:rsidR="001B0ABF" w:rsidRPr="001B0ABF" w:rsidRDefault="001B0ABF" w:rsidP="001B0ABF">
      <w:pPr>
        <w:jc w:val="both"/>
        <w:rPr>
          <w:rFonts w:eastAsia="Times New Roman"/>
          <w:szCs w:val="24"/>
          <w:lang w:eastAsia="ru-RU"/>
        </w:rPr>
      </w:pPr>
    </w:p>
    <w:p w14:paraId="6C620A97" w14:textId="77777777" w:rsidR="001B0ABF" w:rsidRPr="001B0ABF" w:rsidRDefault="001B0ABF" w:rsidP="00DE519E">
      <w:pPr>
        <w:numPr>
          <w:ilvl w:val="0"/>
          <w:numId w:val="24"/>
        </w:numPr>
        <w:ind w:left="0" w:firstLine="0"/>
        <w:jc w:val="both"/>
        <w:rPr>
          <w:rFonts w:eastAsia="Times New Roman"/>
          <w:szCs w:val="24"/>
          <w:lang w:eastAsia="ru-RU"/>
        </w:rPr>
      </w:pPr>
      <w:r w:rsidRPr="001B0ABF">
        <w:rPr>
          <w:rFonts w:eastAsia="Times New Roman"/>
          <w:szCs w:val="24"/>
          <w:lang w:eastAsia="ru-RU"/>
        </w:rPr>
        <w:t>Работник не вправе притязать на поощрение или оспорить меру поощрения. Споры о применении (или неприменении) поощрения не подлежат рассмотрению в органах по разрешению трудовых споров.</w:t>
      </w:r>
    </w:p>
    <w:p w14:paraId="6C620A98" w14:textId="77777777" w:rsidR="001B0ABF" w:rsidRPr="001B0ABF" w:rsidRDefault="001B0ABF" w:rsidP="001B0ABF">
      <w:pPr>
        <w:jc w:val="both"/>
        <w:rPr>
          <w:rFonts w:eastAsia="Times New Roman"/>
          <w:szCs w:val="24"/>
          <w:lang w:eastAsia="ru-RU"/>
        </w:rPr>
      </w:pPr>
    </w:p>
    <w:p w14:paraId="6C620A99" w14:textId="77777777" w:rsidR="00422EB9" w:rsidRDefault="001B0ABF" w:rsidP="00DE519E">
      <w:pPr>
        <w:numPr>
          <w:ilvl w:val="0"/>
          <w:numId w:val="24"/>
        </w:numPr>
        <w:ind w:left="0" w:firstLine="0"/>
        <w:jc w:val="both"/>
        <w:rPr>
          <w:rFonts w:eastAsia="Times New Roman"/>
          <w:szCs w:val="24"/>
          <w:lang w:eastAsia="ru-RU"/>
        </w:rPr>
      </w:pPr>
      <w:r w:rsidRPr="001B0ABF">
        <w:rPr>
          <w:rFonts w:eastAsia="Times New Roman"/>
          <w:szCs w:val="24"/>
          <w:lang w:eastAsia="ru-RU"/>
        </w:rPr>
        <w:t>Решение о применении поощрения и его виде принимается работодателем в порядке, определенном</w:t>
      </w:r>
      <w:r w:rsidR="00422EB9">
        <w:rPr>
          <w:rFonts w:eastAsia="Times New Roman"/>
          <w:szCs w:val="24"/>
          <w:lang w:eastAsia="ru-RU"/>
        </w:rPr>
        <w:t xml:space="preserve"> Положением </w:t>
      </w:r>
      <w:r w:rsidR="00362BC1" w:rsidRPr="00362BC1">
        <w:rPr>
          <w:rFonts w:eastAsia="Times New Roman"/>
          <w:szCs w:val="24"/>
          <w:lang w:eastAsia="ru-RU"/>
        </w:rPr>
        <w:t>ПАО «НК «Роснефть»-Курганнефтепродукт» «О награждении корпоративными наградами и другими наградами работников Общества» № П2-03 Р-0007 ЮЛ-020</w:t>
      </w:r>
      <w:r w:rsidR="00422EB9">
        <w:rPr>
          <w:rFonts w:eastAsia="Times New Roman"/>
          <w:szCs w:val="24"/>
          <w:lang w:eastAsia="ru-RU"/>
        </w:rPr>
        <w:t>.</w:t>
      </w:r>
    </w:p>
    <w:p w14:paraId="6C620A9A" w14:textId="77777777" w:rsidR="001B0ABF" w:rsidRPr="00422EB9" w:rsidRDefault="001B0ABF" w:rsidP="00422EB9">
      <w:pPr>
        <w:jc w:val="both"/>
        <w:rPr>
          <w:rFonts w:eastAsia="Times New Roman"/>
          <w:szCs w:val="24"/>
          <w:lang w:eastAsia="ru-RU"/>
        </w:rPr>
      </w:pPr>
    </w:p>
    <w:p w14:paraId="6C620A9B" w14:textId="77777777" w:rsidR="001B0ABF" w:rsidRPr="001B0ABF" w:rsidRDefault="001B0ABF" w:rsidP="001B0ABF">
      <w:pPr>
        <w:jc w:val="both"/>
        <w:rPr>
          <w:rFonts w:eastAsia="Times New Roman"/>
          <w:szCs w:val="24"/>
          <w:lang w:eastAsia="ru-RU"/>
        </w:rPr>
      </w:pPr>
    </w:p>
    <w:p w14:paraId="6C620A9C" w14:textId="77777777" w:rsidR="001B0ABF" w:rsidRPr="001B0ABF" w:rsidRDefault="001B0ABF" w:rsidP="00DE519E">
      <w:pPr>
        <w:keepNext/>
        <w:numPr>
          <w:ilvl w:val="1"/>
          <w:numId w:val="43"/>
        </w:numPr>
        <w:tabs>
          <w:tab w:val="left" w:pos="567"/>
        </w:tabs>
        <w:ind w:left="0" w:firstLine="0"/>
        <w:jc w:val="both"/>
        <w:outlineLvl w:val="1"/>
        <w:rPr>
          <w:rFonts w:ascii="Arial" w:eastAsia="Times New Roman" w:hAnsi="Arial"/>
          <w:b/>
          <w:caps/>
          <w:szCs w:val="24"/>
          <w:lang w:eastAsia="ru-RU"/>
        </w:rPr>
      </w:pPr>
      <w:bookmarkStart w:id="277" w:name="_Toc434937758"/>
      <w:bookmarkStart w:id="278" w:name="_Toc471811967"/>
      <w:bookmarkStart w:id="279" w:name="_Toc54178756"/>
      <w:bookmarkStart w:id="280" w:name="_Toc54180741"/>
      <w:bookmarkStart w:id="281" w:name="_Toc54334536"/>
      <w:bookmarkStart w:id="282" w:name="_Toc132972816"/>
      <w:r w:rsidRPr="001B0ABF">
        <w:rPr>
          <w:rFonts w:ascii="Arial" w:eastAsia="Times New Roman" w:hAnsi="Arial"/>
          <w:b/>
          <w:caps/>
          <w:szCs w:val="24"/>
          <w:lang w:eastAsia="ru-RU"/>
        </w:rPr>
        <w:t xml:space="preserve">ВИДЫ ДИСЦИПЛИНАРНЫХ </w:t>
      </w:r>
      <w:bookmarkEnd w:id="277"/>
      <w:r w:rsidRPr="001B0ABF">
        <w:rPr>
          <w:rFonts w:ascii="Arial" w:eastAsia="Times New Roman" w:hAnsi="Arial"/>
          <w:b/>
          <w:caps/>
          <w:szCs w:val="24"/>
          <w:lang w:eastAsia="ru-RU"/>
        </w:rPr>
        <w:t>ПРОСТУПКОВ</w:t>
      </w:r>
      <w:bookmarkEnd w:id="278"/>
      <w:bookmarkEnd w:id="279"/>
      <w:bookmarkEnd w:id="280"/>
      <w:bookmarkEnd w:id="281"/>
      <w:bookmarkEnd w:id="282"/>
    </w:p>
    <w:p w14:paraId="6C620A9D" w14:textId="77777777" w:rsidR="001B0ABF" w:rsidRPr="001B0ABF" w:rsidRDefault="001B0ABF" w:rsidP="001B0ABF">
      <w:pPr>
        <w:jc w:val="both"/>
        <w:rPr>
          <w:rFonts w:eastAsia="Times New Roman"/>
          <w:szCs w:val="24"/>
          <w:lang w:eastAsia="ru-RU"/>
        </w:rPr>
      </w:pPr>
    </w:p>
    <w:p w14:paraId="6C620A9E" w14:textId="77777777" w:rsidR="001B0ABF" w:rsidRPr="001B0ABF" w:rsidRDefault="001B0ABF" w:rsidP="00DE519E">
      <w:pPr>
        <w:numPr>
          <w:ilvl w:val="2"/>
          <w:numId w:val="45"/>
        </w:numPr>
        <w:ind w:left="0" w:firstLine="0"/>
        <w:jc w:val="both"/>
        <w:rPr>
          <w:rFonts w:eastAsia="Times New Roman"/>
          <w:szCs w:val="24"/>
          <w:lang w:eastAsia="ru-RU"/>
        </w:rPr>
      </w:pPr>
      <w:r w:rsidRPr="001B0ABF">
        <w:rPr>
          <w:rFonts w:eastAsia="Times New Roman"/>
          <w:szCs w:val="24"/>
          <w:lang w:eastAsia="ru-RU"/>
        </w:rPr>
        <w:t>Дисциплинарные взыскания применяются в случаях совершения работником дисциплинарного проступка, в том числе:</w:t>
      </w:r>
    </w:p>
    <w:p w14:paraId="6C620A9F" w14:textId="77777777" w:rsidR="001B0ABF" w:rsidRPr="001B0ABF" w:rsidRDefault="001B0ABF" w:rsidP="00DE519E">
      <w:pPr>
        <w:numPr>
          <w:ilvl w:val="0"/>
          <w:numId w:val="23"/>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нарушение требований законодательства, обязательств по трудовому договору, правил внутреннего тр</w:t>
      </w:r>
      <w:r w:rsidR="00422EB9">
        <w:rPr>
          <w:rFonts w:eastAsia="Times New Roman"/>
          <w:szCs w:val="24"/>
          <w:lang w:eastAsia="ru-RU"/>
        </w:rPr>
        <w:t>удового распорядка, должностной</w:t>
      </w:r>
      <w:r w:rsidRPr="001B0ABF">
        <w:rPr>
          <w:rFonts w:eastAsia="Times New Roman"/>
          <w:szCs w:val="24"/>
          <w:lang w:eastAsia="ru-RU"/>
        </w:rPr>
        <w:t xml:space="preserve"> инструкции, распорядительных и ЛНД Компании/Общества, технических правил и т.п.;</w:t>
      </w:r>
    </w:p>
    <w:p w14:paraId="6C620AA0" w14:textId="77777777" w:rsidR="001B0ABF" w:rsidRPr="001B0ABF" w:rsidRDefault="001B0ABF" w:rsidP="00DE519E">
      <w:pPr>
        <w:numPr>
          <w:ilvl w:val="0"/>
          <w:numId w:val="23"/>
        </w:numPr>
        <w:tabs>
          <w:tab w:val="left" w:pos="539"/>
        </w:tabs>
        <w:spacing w:before="120"/>
        <w:ind w:left="538" w:hanging="357"/>
        <w:jc w:val="both"/>
        <w:rPr>
          <w:rFonts w:eastAsia="Times New Roman"/>
          <w:szCs w:val="24"/>
          <w:lang w:eastAsia="ru-RU"/>
        </w:rPr>
      </w:pPr>
      <w:r w:rsidRPr="001B0ABF">
        <w:rPr>
          <w:rFonts w:eastAsia="Times New Roman"/>
          <w:szCs w:val="24"/>
          <w:lang w:eastAsia="ru-RU"/>
        </w:rPr>
        <w:lastRenderedPageBreak/>
        <w:t>отказ работника, без уважительных причин, от выполнения трудовых обязанностей в связи с изменением в установленном порядке норм труда;</w:t>
      </w:r>
    </w:p>
    <w:p w14:paraId="6C620AA1" w14:textId="77777777" w:rsidR="001B0ABF" w:rsidRPr="00422EB9" w:rsidRDefault="001B0ABF" w:rsidP="00DE519E">
      <w:pPr>
        <w:numPr>
          <w:ilvl w:val="0"/>
          <w:numId w:val="23"/>
        </w:numPr>
        <w:tabs>
          <w:tab w:val="left" w:pos="539"/>
        </w:tabs>
        <w:spacing w:before="120"/>
        <w:ind w:left="538" w:hanging="357"/>
        <w:jc w:val="both"/>
        <w:rPr>
          <w:rFonts w:eastAsia="Times New Roman"/>
          <w:szCs w:val="24"/>
          <w:lang w:eastAsia="ru-RU"/>
        </w:rPr>
      </w:pPr>
      <w:r w:rsidRPr="00422EB9">
        <w:rPr>
          <w:rFonts w:eastAsia="Times New Roman"/>
          <w:szCs w:val="24"/>
          <w:lang w:eastAsia="ru-RU"/>
        </w:rPr>
        <w:t>отказ или уклонение, без уважительных причин, от обязательного медицинского и (или) психиатрического освидетельствования, от прохождения в рабочее время специального обучения и сдачи экзаменов по охране труда, правилам эксплуатации, а также аттестации по проверке знаний требований промышленной безопасности, если указанное является обязательным условием допуска к работе;</w:t>
      </w:r>
    </w:p>
    <w:p w14:paraId="6C620AA2" w14:textId="77777777" w:rsidR="001B0ABF" w:rsidRPr="001B0ABF" w:rsidRDefault="001B0ABF" w:rsidP="00DE519E">
      <w:pPr>
        <w:numPr>
          <w:ilvl w:val="0"/>
          <w:numId w:val="23"/>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 xml:space="preserve">отказ от заключения письменного договора о полной материальной ответственности за недостачу, ухудшение </w:t>
      </w:r>
      <w:r w:rsidR="00422EB9" w:rsidRPr="001B0ABF">
        <w:rPr>
          <w:rFonts w:eastAsia="Times New Roman"/>
          <w:szCs w:val="24"/>
          <w:lang w:eastAsia="ru-RU"/>
        </w:rPr>
        <w:t>состояния,</w:t>
      </w:r>
      <w:r w:rsidR="00DE72BC">
        <w:rPr>
          <w:rFonts w:eastAsia="Times New Roman"/>
          <w:szCs w:val="24"/>
          <w:lang w:eastAsia="ru-RU"/>
        </w:rPr>
        <w:t xml:space="preserve"> </w:t>
      </w:r>
      <w:r w:rsidRPr="001B0ABF">
        <w:rPr>
          <w:rFonts w:eastAsia="Times New Roman"/>
          <w:szCs w:val="24"/>
          <w:lang w:eastAsia="ru-RU"/>
        </w:rPr>
        <w:t xml:space="preserve">вверенного работнику имущества, если выполнение обязанностей по обслуживанию материальных ценностей является основной трудовой функцией работника, </w:t>
      </w:r>
      <w:r w:rsidR="00750A02">
        <w:rPr>
          <w:rFonts w:eastAsia="Times New Roman"/>
          <w:szCs w:val="24"/>
          <w:lang w:eastAsia="ru-RU"/>
        </w:rPr>
        <w:t>включено в трудовой договор /должностную инструкцию работника</w:t>
      </w:r>
      <w:r w:rsidRPr="001B0ABF">
        <w:rPr>
          <w:rFonts w:eastAsia="Times New Roman"/>
          <w:szCs w:val="24"/>
          <w:lang w:eastAsia="ru-RU"/>
        </w:rPr>
        <w:t>, и в соответствии с действующим законодательством с ним может быть заключен договор о полной материальной ответственности;</w:t>
      </w:r>
    </w:p>
    <w:p w14:paraId="6C620AA3" w14:textId="77777777" w:rsidR="001B0ABF" w:rsidRPr="001B0ABF" w:rsidRDefault="00750A02" w:rsidP="00DE519E">
      <w:pPr>
        <w:numPr>
          <w:ilvl w:val="0"/>
          <w:numId w:val="23"/>
        </w:numPr>
        <w:tabs>
          <w:tab w:val="left" w:pos="539"/>
        </w:tabs>
        <w:spacing w:before="120"/>
        <w:ind w:left="538" w:hanging="357"/>
        <w:jc w:val="both"/>
        <w:rPr>
          <w:rFonts w:eastAsia="Times New Roman"/>
          <w:szCs w:val="24"/>
          <w:lang w:eastAsia="ru-RU"/>
        </w:rPr>
      </w:pPr>
      <w:r>
        <w:rPr>
          <w:rFonts w:eastAsia="Times New Roman"/>
          <w:szCs w:val="24"/>
          <w:lang w:eastAsia="ru-RU"/>
        </w:rPr>
        <w:t>отсутствие на рабочем месте</w:t>
      </w:r>
      <w:r w:rsidR="001B0ABF" w:rsidRPr="001B0ABF">
        <w:rPr>
          <w:rFonts w:eastAsia="Times New Roman"/>
          <w:szCs w:val="24"/>
          <w:lang w:eastAsia="ru-RU"/>
        </w:rPr>
        <w:t xml:space="preserve"> без уважительных причин, в течение всего рабочего дня (смены) независимо от продолжительности рабочего дня (смены);</w:t>
      </w:r>
    </w:p>
    <w:p w14:paraId="6C620AA4" w14:textId="77777777" w:rsidR="001B0ABF" w:rsidRPr="001B0ABF" w:rsidRDefault="00DE72BC" w:rsidP="00DE519E">
      <w:pPr>
        <w:numPr>
          <w:ilvl w:val="0"/>
          <w:numId w:val="23"/>
        </w:numPr>
        <w:tabs>
          <w:tab w:val="left" w:pos="539"/>
        </w:tabs>
        <w:spacing w:before="120"/>
        <w:ind w:left="538" w:hanging="357"/>
        <w:jc w:val="both"/>
        <w:rPr>
          <w:rFonts w:eastAsia="Times New Roman"/>
          <w:szCs w:val="24"/>
          <w:lang w:eastAsia="ru-RU"/>
        </w:rPr>
      </w:pPr>
      <w:r>
        <w:rPr>
          <w:rFonts w:eastAsia="Times New Roman"/>
          <w:szCs w:val="24"/>
          <w:lang w:eastAsia="ru-RU"/>
        </w:rPr>
        <w:t xml:space="preserve">отсутствие </w:t>
      </w:r>
      <w:r w:rsidR="001B0ABF" w:rsidRPr="001B0ABF">
        <w:rPr>
          <w:rFonts w:eastAsia="Times New Roman"/>
          <w:szCs w:val="24"/>
          <w:lang w:eastAsia="ru-RU"/>
        </w:rPr>
        <w:t xml:space="preserve">работника без уважительных причин </w:t>
      </w:r>
      <w:r>
        <w:rPr>
          <w:rFonts w:eastAsia="Times New Roman"/>
          <w:szCs w:val="24"/>
          <w:lang w:eastAsia="ru-RU"/>
        </w:rPr>
        <w:t>на рабочем месте</w:t>
      </w:r>
      <w:r w:rsidR="001B0ABF" w:rsidRPr="001B0ABF">
        <w:rPr>
          <w:rFonts w:eastAsia="Times New Roman"/>
          <w:szCs w:val="24"/>
          <w:lang w:eastAsia="ru-RU"/>
        </w:rPr>
        <w:t xml:space="preserve"> более </w:t>
      </w:r>
      <w:r w:rsidR="002114F1">
        <w:rPr>
          <w:rFonts w:eastAsia="Times New Roman"/>
          <w:szCs w:val="24"/>
          <w:lang w:eastAsia="ru-RU"/>
        </w:rPr>
        <w:t>4</w:t>
      </w:r>
      <w:r w:rsidR="002114F1" w:rsidRPr="001B0ABF">
        <w:rPr>
          <w:rFonts w:eastAsia="Times New Roman"/>
          <w:szCs w:val="24"/>
          <w:lang w:eastAsia="ru-RU"/>
        </w:rPr>
        <w:t xml:space="preserve"> </w:t>
      </w:r>
      <w:r w:rsidR="001B0ABF" w:rsidRPr="001B0ABF">
        <w:rPr>
          <w:rFonts w:eastAsia="Times New Roman"/>
          <w:szCs w:val="24"/>
          <w:lang w:eastAsia="ru-RU"/>
        </w:rPr>
        <w:t>часов подряд в течение рабочего дня (смены);</w:t>
      </w:r>
    </w:p>
    <w:p w14:paraId="6C620AA5" w14:textId="77777777" w:rsidR="001B0ABF" w:rsidRPr="001B0ABF" w:rsidRDefault="001B0ABF" w:rsidP="00DE519E">
      <w:pPr>
        <w:numPr>
          <w:ilvl w:val="0"/>
          <w:numId w:val="23"/>
        </w:numPr>
        <w:tabs>
          <w:tab w:val="left" w:pos="539"/>
        </w:tabs>
        <w:spacing w:before="120"/>
        <w:ind w:left="538" w:hanging="357"/>
        <w:jc w:val="both"/>
        <w:rPr>
          <w:rFonts w:eastAsia="Times New Roman"/>
          <w:szCs w:val="24"/>
          <w:lang w:eastAsia="ru-RU"/>
        </w:rPr>
      </w:pPr>
      <w:r w:rsidRPr="001B0ABF">
        <w:rPr>
          <w:rFonts w:eastAsia="Times New Roman"/>
          <w:szCs w:val="24"/>
          <w:lang w:eastAsia="ru-RU"/>
        </w:rPr>
        <w:lastRenderedPageBreak/>
        <w:t>оставление без уважительной причины работы, без предупреждения Работодателя о расторжении трудового договора, а равно и до истечения двухнедельного срока предупреждения</w:t>
      </w:r>
      <w:r w:rsidR="00DE72BC">
        <w:rPr>
          <w:rFonts w:eastAsia="Times New Roman"/>
          <w:szCs w:val="24"/>
          <w:lang w:eastAsia="ru-RU"/>
        </w:rPr>
        <w:t xml:space="preserve"> об увольнении по собственному желанию</w:t>
      </w:r>
      <w:r w:rsidRPr="001B0ABF">
        <w:rPr>
          <w:rFonts w:eastAsia="Times New Roman"/>
          <w:szCs w:val="24"/>
          <w:lang w:eastAsia="ru-RU"/>
        </w:rPr>
        <w:t>;</w:t>
      </w:r>
    </w:p>
    <w:p w14:paraId="6C620AA6" w14:textId="77777777" w:rsidR="001B0ABF" w:rsidRPr="001B0ABF" w:rsidRDefault="001B0ABF" w:rsidP="00DE519E">
      <w:pPr>
        <w:numPr>
          <w:ilvl w:val="0"/>
          <w:numId w:val="23"/>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самовольное использование дополнительных дней/времени отдыха за ранее отработанное время, а также самовольный уход в отпуск (основной, дополнительный);</w:t>
      </w:r>
    </w:p>
    <w:p w14:paraId="6C620AA7" w14:textId="77777777" w:rsidR="001B0ABF" w:rsidRPr="00FB77B3" w:rsidRDefault="001B0ABF" w:rsidP="00DE519E">
      <w:pPr>
        <w:numPr>
          <w:ilvl w:val="0"/>
          <w:numId w:val="23"/>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 xml:space="preserve">нахождение работника в состоянии алкогольного, наркотического или иного токсического опьянения на </w:t>
      </w:r>
      <w:r w:rsidRPr="00FB77B3">
        <w:rPr>
          <w:rFonts w:eastAsia="Times New Roman"/>
          <w:szCs w:val="24"/>
          <w:lang w:eastAsia="ru-RU"/>
        </w:rPr>
        <w:t>рабочем месте, территории или объектах</w:t>
      </w:r>
      <w:r w:rsidRPr="00FB77B3">
        <w:rPr>
          <w:rFonts w:eastAsia="Times New Roman"/>
          <w:i/>
          <w:szCs w:val="24"/>
          <w:lang w:eastAsia="ru-RU"/>
        </w:rPr>
        <w:t xml:space="preserve"> </w:t>
      </w:r>
      <w:r w:rsidRPr="00FB77B3">
        <w:rPr>
          <w:rFonts w:eastAsia="Times New Roman"/>
          <w:szCs w:val="24"/>
          <w:lang w:eastAsia="ru-RU"/>
        </w:rPr>
        <w:t>Общества;</w:t>
      </w:r>
    </w:p>
    <w:p w14:paraId="6C620AA8" w14:textId="77777777" w:rsidR="001B0ABF" w:rsidRPr="00FB77B3" w:rsidRDefault="001B0ABF" w:rsidP="00DE519E">
      <w:pPr>
        <w:numPr>
          <w:ilvl w:val="0"/>
          <w:numId w:val="23"/>
        </w:numPr>
        <w:tabs>
          <w:tab w:val="left" w:pos="539"/>
        </w:tabs>
        <w:spacing w:before="120"/>
        <w:ind w:left="538" w:hanging="357"/>
        <w:jc w:val="both"/>
        <w:rPr>
          <w:rFonts w:eastAsia="Times New Roman"/>
          <w:szCs w:val="24"/>
          <w:lang w:eastAsia="ru-RU"/>
        </w:rPr>
      </w:pPr>
      <w:r w:rsidRPr="00FB77B3">
        <w:rPr>
          <w:rFonts w:eastAsia="Times New Roman"/>
          <w:szCs w:val="24"/>
          <w:lang w:eastAsia="ru-RU"/>
        </w:rPr>
        <w:t>нарушение требован</w:t>
      </w:r>
      <w:r w:rsidR="002852D2" w:rsidRPr="00FB77B3">
        <w:rPr>
          <w:rFonts w:eastAsia="Times New Roman"/>
          <w:szCs w:val="24"/>
          <w:lang w:eastAsia="ru-RU"/>
        </w:rPr>
        <w:t>ий Положения Компании «Порядок у</w:t>
      </w:r>
      <w:r w:rsidRPr="00FB77B3">
        <w:rPr>
          <w:rFonts w:eastAsia="Times New Roman"/>
          <w:szCs w:val="24"/>
          <w:lang w:eastAsia="ru-RU"/>
        </w:rPr>
        <w:t xml:space="preserve">правления конфликтом интересов в </w:t>
      </w:r>
      <w:r w:rsidR="00F125EA" w:rsidRPr="00FB77B3">
        <w:rPr>
          <w:rFonts w:eastAsia="Times New Roman"/>
          <w:szCs w:val="24"/>
          <w:lang w:eastAsia="ru-RU"/>
        </w:rPr>
        <w:t>ПАО «НК «Роснефть»</w:t>
      </w:r>
      <w:r w:rsidRPr="00FB77B3">
        <w:rPr>
          <w:rFonts w:eastAsia="Times New Roman"/>
          <w:szCs w:val="24"/>
          <w:lang w:eastAsia="ru-RU"/>
        </w:rPr>
        <w:t xml:space="preserve"> и Обществах Группы» № П3-11.03 Р-0077.</w:t>
      </w:r>
    </w:p>
    <w:p w14:paraId="6C620AA9" w14:textId="77777777" w:rsidR="001B0ABF" w:rsidRPr="001B0ABF" w:rsidRDefault="001B0ABF" w:rsidP="001B0ABF">
      <w:pPr>
        <w:jc w:val="both"/>
        <w:rPr>
          <w:rFonts w:eastAsia="Times New Roman"/>
          <w:szCs w:val="24"/>
          <w:lang w:eastAsia="ru-RU"/>
        </w:rPr>
      </w:pPr>
    </w:p>
    <w:p w14:paraId="6C620AAA" w14:textId="77777777" w:rsidR="001B0ABF" w:rsidRPr="001B0ABF" w:rsidRDefault="001B0ABF" w:rsidP="00DE519E">
      <w:pPr>
        <w:numPr>
          <w:ilvl w:val="2"/>
          <w:numId w:val="45"/>
        </w:numPr>
        <w:ind w:left="0" w:firstLine="0"/>
        <w:jc w:val="both"/>
        <w:rPr>
          <w:rFonts w:eastAsia="Times New Roman"/>
          <w:szCs w:val="24"/>
          <w:lang w:eastAsia="ru-RU"/>
        </w:rPr>
      </w:pPr>
      <w:r w:rsidRPr="001B0ABF">
        <w:rPr>
          <w:rFonts w:eastAsia="Times New Roman"/>
          <w:szCs w:val="24"/>
          <w:lang w:eastAsia="ru-RU"/>
        </w:rPr>
        <w:t>За совершение дисциплинарного проступка работодатель имеет право применить следующие дисциплинарные взыскания:</w:t>
      </w:r>
    </w:p>
    <w:p w14:paraId="6C620AAB" w14:textId="77777777" w:rsidR="001B0ABF" w:rsidRPr="001B0ABF" w:rsidRDefault="001B0ABF" w:rsidP="00DE519E">
      <w:pPr>
        <w:numPr>
          <w:ilvl w:val="0"/>
          <w:numId w:val="23"/>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замечание;</w:t>
      </w:r>
    </w:p>
    <w:p w14:paraId="6C620AAC" w14:textId="77777777" w:rsidR="001B0ABF" w:rsidRPr="001B0ABF" w:rsidRDefault="001B0ABF" w:rsidP="00DE519E">
      <w:pPr>
        <w:numPr>
          <w:ilvl w:val="0"/>
          <w:numId w:val="23"/>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выговор;</w:t>
      </w:r>
    </w:p>
    <w:p w14:paraId="6C620AAD" w14:textId="77777777" w:rsidR="001B0ABF" w:rsidRPr="001B0ABF" w:rsidRDefault="001B0ABF" w:rsidP="00DE519E">
      <w:pPr>
        <w:numPr>
          <w:ilvl w:val="0"/>
          <w:numId w:val="23"/>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увольнение по соответствующим основаниям.</w:t>
      </w:r>
    </w:p>
    <w:p w14:paraId="6C620AAE" w14:textId="77777777" w:rsidR="001B0ABF" w:rsidRPr="001B0ABF" w:rsidRDefault="001B0ABF" w:rsidP="001B0ABF">
      <w:pPr>
        <w:jc w:val="both"/>
        <w:rPr>
          <w:rFonts w:eastAsia="Times New Roman"/>
          <w:szCs w:val="24"/>
          <w:lang w:eastAsia="ru-RU"/>
        </w:rPr>
      </w:pPr>
    </w:p>
    <w:p w14:paraId="6C620AAF" w14:textId="77777777" w:rsidR="001B0ABF" w:rsidRPr="001B0ABF" w:rsidRDefault="001B0ABF" w:rsidP="00DE519E">
      <w:pPr>
        <w:numPr>
          <w:ilvl w:val="2"/>
          <w:numId w:val="45"/>
        </w:numPr>
        <w:ind w:left="0" w:firstLine="0"/>
        <w:jc w:val="both"/>
        <w:rPr>
          <w:rFonts w:eastAsia="Times New Roman"/>
          <w:szCs w:val="24"/>
          <w:lang w:eastAsia="ru-RU"/>
        </w:rPr>
      </w:pPr>
      <w:r w:rsidRPr="001B0ABF">
        <w:rPr>
          <w:rFonts w:eastAsia="Times New Roman"/>
          <w:szCs w:val="24"/>
          <w:lang w:eastAsia="ru-RU"/>
        </w:rPr>
        <w:lastRenderedPageBreak/>
        <w:t>Увольнение в качестве дисциплинарного взыскания может быть применено в соответствии со статьей 81 ТК РФ за следующие дисциплинарные проступки:</w:t>
      </w:r>
    </w:p>
    <w:p w14:paraId="6C620AB0" w14:textId="77777777" w:rsidR="001B0ABF" w:rsidRPr="001B0ABF" w:rsidRDefault="001B0ABF" w:rsidP="001B0ABF">
      <w:pPr>
        <w:jc w:val="both"/>
      </w:pPr>
    </w:p>
    <w:p w14:paraId="6C620AB1" w14:textId="77777777" w:rsidR="001B0ABF" w:rsidRPr="001B0ABF" w:rsidRDefault="001B0ABF" w:rsidP="00DE519E">
      <w:pPr>
        <w:numPr>
          <w:ilvl w:val="3"/>
          <w:numId w:val="45"/>
        </w:numPr>
        <w:tabs>
          <w:tab w:val="left" w:pos="851"/>
        </w:tabs>
        <w:ind w:left="0" w:firstLine="0"/>
        <w:jc w:val="both"/>
        <w:rPr>
          <w:rFonts w:eastAsia="Times New Roman"/>
          <w:szCs w:val="24"/>
          <w:lang w:eastAsia="ru-RU"/>
        </w:rPr>
      </w:pPr>
      <w:r w:rsidRPr="001B0ABF">
        <w:rPr>
          <w:rFonts w:eastAsia="Times New Roman"/>
          <w:szCs w:val="24"/>
          <w:lang w:eastAsia="ru-RU"/>
        </w:rPr>
        <w:t>Неоднократное неисполнение работником без уважительных причин трудовых обязанностей, если он имеет дисциплинарное взыскание.</w:t>
      </w:r>
    </w:p>
    <w:p w14:paraId="6C620AB2" w14:textId="77777777" w:rsidR="001B0ABF" w:rsidRPr="001B0ABF" w:rsidRDefault="001B0ABF" w:rsidP="001B0ABF">
      <w:pPr>
        <w:jc w:val="both"/>
      </w:pPr>
    </w:p>
    <w:p w14:paraId="6C620AB3" w14:textId="77777777" w:rsidR="001B0ABF" w:rsidRPr="001B0ABF" w:rsidRDefault="001B0ABF" w:rsidP="00DE519E">
      <w:pPr>
        <w:numPr>
          <w:ilvl w:val="3"/>
          <w:numId w:val="45"/>
        </w:numPr>
        <w:tabs>
          <w:tab w:val="left" w:pos="851"/>
        </w:tabs>
        <w:jc w:val="both"/>
        <w:rPr>
          <w:rFonts w:eastAsia="Times New Roman"/>
          <w:szCs w:val="24"/>
          <w:lang w:eastAsia="ru-RU"/>
        </w:rPr>
      </w:pPr>
      <w:r w:rsidRPr="001B0ABF">
        <w:rPr>
          <w:rFonts w:eastAsia="Times New Roman"/>
          <w:szCs w:val="24"/>
          <w:lang w:eastAsia="ru-RU"/>
        </w:rPr>
        <w:t>Однократное грубое нарушение работником трудовых обязанностей:</w:t>
      </w:r>
    </w:p>
    <w:p w14:paraId="6C620AB4" w14:textId="77777777" w:rsidR="001B0ABF" w:rsidRPr="001B0ABF" w:rsidRDefault="006E2218" w:rsidP="00DE519E">
      <w:pPr>
        <w:numPr>
          <w:ilvl w:val="0"/>
          <w:numId w:val="23"/>
        </w:numPr>
        <w:tabs>
          <w:tab w:val="left" w:pos="539"/>
        </w:tabs>
        <w:spacing w:before="120"/>
        <w:ind w:left="538" w:hanging="357"/>
        <w:jc w:val="both"/>
        <w:rPr>
          <w:rFonts w:eastAsia="Times New Roman"/>
          <w:szCs w:val="24"/>
          <w:lang w:eastAsia="ru-RU"/>
        </w:rPr>
      </w:pPr>
      <w:r>
        <w:rPr>
          <w:rFonts w:eastAsia="Times New Roman"/>
          <w:szCs w:val="24"/>
          <w:lang w:eastAsia="ru-RU"/>
        </w:rPr>
        <w:t xml:space="preserve">Прогул, то есть </w:t>
      </w:r>
      <w:r w:rsidR="001B0ABF" w:rsidRPr="001B0ABF">
        <w:rPr>
          <w:rFonts w:eastAsia="Times New Roman"/>
          <w:szCs w:val="24"/>
          <w:lang w:eastAsia="ru-RU"/>
        </w:rPr>
        <w:t xml:space="preserve">отсутствие на рабочем месте без уважительных причин в течение всего рабочего дня (смены) или более </w:t>
      </w:r>
      <w:r w:rsidR="002114F1">
        <w:rPr>
          <w:rFonts w:eastAsia="Times New Roman"/>
          <w:szCs w:val="24"/>
          <w:lang w:eastAsia="ru-RU"/>
        </w:rPr>
        <w:t>4</w:t>
      </w:r>
      <w:r w:rsidR="002114F1" w:rsidRPr="001B0ABF">
        <w:rPr>
          <w:rFonts w:eastAsia="Times New Roman"/>
          <w:szCs w:val="24"/>
          <w:lang w:eastAsia="ru-RU"/>
        </w:rPr>
        <w:t xml:space="preserve"> </w:t>
      </w:r>
      <w:r w:rsidR="001B0ABF" w:rsidRPr="001B0ABF">
        <w:rPr>
          <w:rFonts w:eastAsia="Times New Roman"/>
          <w:szCs w:val="24"/>
          <w:lang w:eastAsia="ru-RU"/>
        </w:rPr>
        <w:t>часов подряд в течение рабочего дня (смены);</w:t>
      </w:r>
    </w:p>
    <w:p w14:paraId="6C620AB5" w14:textId="77777777" w:rsidR="001B0ABF" w:rsidRPr="001B0ABF" w:rsidRDefault="001B0ABF" w:rsidP="00DE519E">
      <w:pPr>
        <w:numPr>
          <w:ilvl w:val="0"/>
          <w:numId w:val="23"/>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появление на работе (на своем рабочем месте, на территории или объектах Общества</w:t>
      </w:r>
      <w:r w:rsidR="006E2218">
        <w:rPr>
          <w:rFonts w:eastAsia="Times New Roman"/>
          <w:szCs w:val="24"/>
          <w:lang w:eastAsia="ru-RU"/>
        </w:rPr>
        <w:t>, где по поручению работодателя работник должен выполнять трудовую функцию</w:t>
      </w:r>
      <w:r w:rsidRPr="001B0ABF">
        <w:rPr>
          <w:rFonts w:eastAsia="Times New Roman"/>
          <w:szCs w:val="24"/>
          <w:lang w:eastAsia="ru-RU"/>
        </w:rPr>
        <w:t>) в состоянии алкогольного, наркотического или иного токсического опьянения (порядок действий непосредственного руководителя работника в таких случаях осуществляется в соответствии с</w:t>
      </w:r>
      <w:r w:rsidR="004F3C91">
        <w:rPr>
          <w:rFonts w:eastAsia="Times New Roman"/>
          <w:szCs w:val="24"/>
          <w:lang w:eastAsia="ru-RU"/>
        </w:rPr>
        <w:t xml:space="preserve"> разделом 8.3 настоящих ПВТР.</w:t>
      </w:r>
    </w:p>
    <w:p w14:paraId="6C620AB6" w14:textId="77777777" w:rsidR="001B0ABF" w:rsidRPr="001B0ABF" w:rsidRDefault="001B0ABF" w:rsidP="00DE519E">
      <w:pPr>
        <w:numPr>
          <w:ilvl w:val="0"/>
          <w:numId w:val="23"/>
        </w:numPr>
        <w:tabs>
          <w:tab w:val="left" w:pos="539"/>
        </w:tabs>
        <w:spacing w:before="120"/>
        <w:ind w:left="538" w:hanging="357"/>
        <w:jc w:val="both"/>
        <w:rPr>
          <w:rFonts w:eastAsia="Times New Roman"/>
          <w:szCs w:val="24"/>
          <w:lang w:eastAsia="ru-RU"/>
        </w:rPr>
      </w:pPr>
      <w:r w:rsidRPr="001B0ABF">
        <w:rPr>
          <w:rFonts w:eastAsia="Times New Roman"/>
          <w:szCs w:val="24"/>
          <w:lang w:eastAsia="ru-RU"/>
        </w:rPr>
        <w:t>разглашение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14:paraId="6C620AB7" w14:textId="77777777" w:rsidR="001B0ABF" w:rsidRPr="001B0ABF" w:rsidRDefault="001B0ABF" w:rsidP="00DE519E">
      <w:pPr>
        <w:numPr>
          <w:ilvl w:val="0"/>
          <w:numId w:val="23"/>
        </w:numPr>
        <w:tabs>
          <w:tab w:val="left" w:pos="539"/>
        </w:tabs>
        <w:spacing w:before="120"/>
        <w:ind w:left="538" w:hanging="357"/>
        <w:jc w:val="both"/>
        <w:rPr>
          <w:rFonts w:eastAsia="Times New Roman"/>
          <w:szCs w:val="24"/>
          <w:lang w:eastAsia="ru-RU"/>
        </w:rPr>
      </w:pPr>
      <w:r w:rsidRPr="001B0ABF">
        <w:rPr>
          <w:rFonts w:eastAsia="Times New Roman"/>
          <w:szCs w:val="24"/>
          <w:lang w:eastAsia="ru-RU"/>
        </w:rPr>
        <w:lastRenderedPageBreak/>
        <w:t>совершение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14:paraId="6C620AB8" w14:textId="77777777" w:rsidR="001B0ABF" w:rsidRPr="001B0ABF" w:rsidRDefault="006E2218" w:rsidP="00DE519E">
      <w:pPr>
        <w:numPr>
          <w:ilvl w:val="0"/>
          <w:numId w:val="23"/>
        </w:numPr>
        <w:tabs>
          <w:tab w:val="left" w:pos="539"/>
        </w:tabs>
        <w:spacing w:before="120"/>
        <w:ind w:left="538" w:hanging="357"/>
        <w:jc w:val="both"/>
        <w:rPr>
          <w:rFonts w:eastAsia="Times New Roman"/>
          <w:szCs w:val="24"/>
          <w:lang w:eastAsia="ru-RU"/>
        </w:rPr>
      </w:pPr>
      <w:r>
        <w:rPr>
          <w:rFonts w:eastAsia="Times New Roman"/>
          <w:szCs w:val="24"/>
          <w:lang w:eastAsia="ru-RU"/>
        </w:rPr>
        <w:t xml:space="preserve">установленное комиссией по охране труда или уполномоченным по охране труда, </w:t>
      </w:r>
      <w:r w:rsidR="001B0ABF" w:rsidRPr="001B0ABF">
        <w:rPr>
          <w:rFonts w:eastAsia="Times New Roman"/>
          <w:szCs w:val="24"/>
          <w:lang w:eastAsia="ru-RU"/>
        </w:rPr>
        <w:t>нарушение требований охраны труда, если это нарушение повлекло за собой тяжкие последствия (в т.ч. несчастный случай на производстве, авария, катастрофа) либо заведомо создавало реальную угрозу наступления таких последствий.</w:t>
      </w:r>
    </w:p>
    <w:p w14:paraId="6C620AB9" w14:textId="77777777" w:rsidR="001B0ABF" w:rsidRPr="001B0ABF" w:rsidRDefault="001B0ABF" w:rsidP="001B0ABF">
      <w:pPr>
        <w:jc w:val="both"/>
      </w:pPr>
    </w:p>
    <w:p w14:paraId="6C620ABA" w14:textId="77777777" w:rsidR="001B0ABF" w:rsidRPr="001B0ABF" w:rsidRDefault="001B0ABF" w:rsidP="00DE519E">
      <w:pPr>
        <w:numPr>
          <w:ilvl w:val="3"/>
          <w:numId w:val="45"/>
        </w:numPr>
        <w:tabs>
          <w:tab w:val="left" w:pos="851"/>
        </w:tabs>
        <w:ind w:left="0" w:firstLine="0"/>
        <w:jc w:val="both"/>
        <w:rPr>
          <w:rFonts w:eastAsia="Times New Roman"/>
          <w:szCs w:val="24"/>
          <w:lang w:eastAsia="ru-RU"/>
        </w:rPr>
      </w:pPr>
      <w:r w:rsidRPr="001B0ABF">
        <w:rPr>
          <w:rFonts w:eastAsia="Times New Roman"/>
          <w:szCs w:val="24"/>
          <w:lang w:eastAsia="ru-RU"/>
        </w:rPr>
        <w:t>Совершение виновных действий работником</w:t>
      </w:r>
      <w:r w:rsidR="0005594D">
        <w:rPr>
          <w:rFonts w:eastAsia="Times New Roman"/>
          <w:szCs w:val="24"/>
          <w:lang w:eastAsia="ru-RU"/>
        </w:rPr>
        <w:t>,</w:t>
      </w:r>
      <w:r w:rsidRPr="001B0ABF">
        <w:rPr>
          <w:rFonts w:eastAsia="Times New Roman"/>
          <w:szCs w:val="24"/>
          <w:lang w:eastAsia="ru-RU"/>
        </w:rPr>
        <w:t xml:space="preserve"> непосредственно обслуживающим денежные или товарные ценности, если эти действия дают основания для утраты доверия к нему со стороны работодателя.</w:t>
      </w:r>
    </w:p>
    <w:p w14:paraId="6C620ABB" w14:textId="77777777" w:rsidR="001B0ABF" w:rsidRPr="001B0ABF" w:rsidRDefault="001B0ABF" w:rsidP="001B0ABF">
      <w:pPr>
        <w:jc w:val="both"/>
      </w:pPr>
    </w:p>
    <w:p w14:paraId="6C620ABC" w14:textId="77777777" w:rsidR="001B0ABF" w:rsidRPr="001B0ABF" w:rsidRDefault="001B0ABF" w:rsidP="00DE519E">
      <w:pPr>
        <w:numPr>
          <w:ilvl w:val="3"/>
          <w:numId w:val="45"/>
        </w:numPr>
        <w:tabs>
          <w:tab w:val="left" w:pos="851"/>
        </w:tabs>
        <w:jc w:val="both"/>
        <w:rPr>
          <w:rFonts w:eastAsia="Times New Roman"/>
          <w:szCs w:val="24"/>
          <w:lang w:eastAsia="ru-RU"/>
        </w:rPr>
      </w:pPr>
      <w:r w:rsidRPr="001B0ABF">
        <w:rPr>
          <w:rFonts w:eastAsia="Times New Roman"/>
          <w:szCs w:val="24"/>
          <w:lang w:eastAsia="ru-RU"/>
        </w:rPr>
        <w:t>Другие нарушения, предусмотренные статьей 81 ТК РФ.</w:t>
      </w:r>
    </w:p>
    <w:p w14:paraId="6C620ABD" w14:textId="77777777" w:rsidR="001B0ABF" w:rsidRPr="001B0ABF" w:rsidRDefault="001B0ABF" w:rsidP="001B0ABF">
      <w:pPr>
        <w:jc w:val="both"/>
        <w:rPr>
          <w:szCs w:val="24"/>
        </w:rPr>
      </w:pPr>
    </w:p>
    <w:p w14:paraId="6C620ABE" w14:textId="77777777" w:rsidR="001B0ABF" w:rsidRPr="001B0ABF" w:rsidRDefault="001B0ABF" w:rsidP="001B0ABF">
      <w:pPr>
        <w:jc w:val="both"/>
        <w:rPr>
          <w:szCs w:val="24"/>
        </w:rPr>
      </w:pPr>
    </w:p>
    <w:p w14:paraId="6C620ABF" w14:textId="77777777" w:rsidR="001B0ABF" w:rsidRPr="001B0ABF" w:rsidRDefault="001B0ABF" w:rsidP="00DE519E">
      <w:pPr>
        <w:keepNext/>
        <w:numPr>
          <w:ilvl w:val="1"/>
          <w:numId w:val="45"/>
        </w:numPr>
        <w:tabs>
          <w:tab w:val="left" w:pos="567"/>
        </w:tabs>
        <w:ind w:left="0" w:firstLine="0"/>
        <w:jc w:val="both"/>
        <w:outlineLvl w:val="1"/>
        <w:rPr>
          <w:rFonts w:ascii="Arial" w:eastAsia="Times New Roman" w:hAnsi="Arial"/>
          <w:b/>
          <w:caps/>
          <w:szCs w:val="24"/>
          <w:lang w:eastAsia="ru-RU"/>
        </w:rPr>
      </w:pPr>
      <w:bookmarkStart w:id="283" w:name="_Toc434937759"/>
      <w:bookmarkStart w:id="284" w:name="_Toc471811968"/>
      <w:bookmarkStart w:id="285" w:name="_Toc54178757"/>
      <w:bookmarkStart w:id="286" w:name="_Toc54180742"/>
      <w:bookmarkStart w:id="287" w:name="_Toc54334537"/>
      <w:bookmarkStart w:id="288" w:name="_Toc132972817"/>
      <w:r w:rsidRPr="001B0ABF">
        <w:rPr>
          <w:rFonts w:ascii="Arial" w:eastAsia="Times New Roman" w:hAnsi="Arial"/>
          <w:b/>
          <w:caps/>
          <w:szCs w:val="24"/>
          <w:lang w:eastAsia="ru-RU"/>
        </w:rPr>
        <w:t xml:space="preserve">ПОРЯДОК </w:t>
      </w:r>
      <w:bookmarkEnd w:id="283"/>
      <w:r w:rsidRPr="001B0ABF">
        <w:rPr>
          <w:rFonts w:ascii="Arial" w:eastAsia="Times New Roman" w:hAnsi="Arial"/>
          <w:b/>
          <w:caps/>
          <w:szCs w:val="24"/>
          <w:lang w:eastAsia="ru-RU"/>
        </w:rPr>
        <w:t>ДЕЙСТВИЙ</w:t>
      </w:r>
      <w:r w:rsidRPr="001B0ABF">
        <w:rPr>
          <w:rFonts w:ascii="Arial" w:eastAsia="Times New Roman" w:hAnsi="Arial"/>
          <w:b/>
          <w:caps/>
          <w:sz w:val="22"/>
          <w:lang w:eastAsia="ru-RU"/>
        </w:rPr>
        <w:t xml:space="preserve"> </w:t>
      </w:r>
      <w:r w:rsidRPr="001B0ABF">
        <w:rPr>
          <w:rFonts w:ascii="Arial" w:eastAsia="Times New Roman" w:hAnsi="Arial"/>
          <w:b/>
          <w:caps/>
          <w:szCs w:val="24"/>
          <w:lang w:eastAsia="ru-RU"/>
        </w:rPr>
        <w:t>ПРИ ПОЯВЛЕНИИ РАБОТНИКА В СОСТОЯНИИ АЛКОГОЛЬНОГО, НАРКОТИЧЕС</w:t>
      </w:r>
      <w:r w:rsidR="007110B4">
        <w:rPr>
          <w:rFonts w:ascii="Arial" w:eastAsia="Times New Roman" w:hAnsi="Arial"/>
          <w:b/>
          <w:caps/>
          <w:szCs w:val="24"/>
          <w:lang w:eastAsia="ru-RU"/>
        </w:rPr>
        <w:t xml:space="preserve">КОГО ИЛИ </w:t>
      </w:r>
      <w:r w:rsidR="007110B4">
        <w:rPr>
          <w:rFonts w:ascii="Arial" w:eastAsia="Times New Roman" w:hAnsi="Arial"/>
          <w:b/>
          <w:caps/>
          <w:szCs w:val="24"/>
          <w:lang w:eastAsia="ru-RU"/>
        </w:rPr>
        <w:lastRenderedPageBreak/>
        <w:t xml:space="preserve">ТОКСИЧЕСКОГО ОПЬЯНЕНИЯ </w:t>
      </w:r>
      <w:r w:rsidRPr="001B0ABF">
        <w:rPr>
          <w:rFonts w:ascii="Arial" w:eastAsia="Times New Roman" w:hAnsi="Arial"/>
          <w:b/>
          <w:caps/>
          <w:szCs w:val="24"/>
          <w:lang w:eastAsia="ru-RU"/>
        </w:rPr>
        <w:t>НА</w:t>
      </w:r>
      <w:r w:rsidR="007110B4">
        <w:rPr>
          <w:rFonts w:ascii="Arial" w:eastAsia="Times New Roman" w:hAnsi="Arial"/>
          <w:b/>
          <w:caps/>
          <w:szCs w:val="24"/>
          <w:lang w:eastAsia="ru-RU"/>
        </w:rPr>
        <w:t xml:space="preserve"> </w:t>
      </w:r>
      <w:r w:rsidRPr="001B0ABF">
        <w:rPr>
          <w:rFonts w:ascii="Arial" w:eastAsia="Times New Roman" w:hAnsi="Arial"/>
          <w:b/>
          <w:caps/>
          <w:szCs w:val="24"/>
          <w:lang w:eastAsia="ru-RU"/>
        </w:rPr>
        <w:t>РАБОЧЕМ МЕСТЕ, ТЕРРИТОРИИ ОБЩЕСТВА</w:t>
      </w:r>
      <w:bookmarkEnd w:id="284"/>
      <w:bookmarkEnd w:id="285"/>
      <w:bookmarkEnd w:id="286"/>
      <w:bookmarkEnd w:id="287"/>
      <w:bookmarkEnd w:id="288"/>
    </w:p>
    <w:p w14:paraId="6C620AC0" w14:textId="77777777" w:rsidR="001B0ABF" w:rsidRPr="001B0ABF" w:rsidRDefault="001B0ABF" w:rsidP="001B0ABF">
      <w:pPr>
        <w:jc w:val="both"/>
        <w:rPr>
          <w:szCs w:val="24"/>
        </w:rPr>
      </w:pPr>
    </w:p>
    <w:p w14:paraId="6C620AC1" w14:textId="77777777" w:rsidR="001B0ABF" w:rsidRPr="001B0ABF" w:rsidRDefault="001B0ABF" w:rsidP="00DE519E">
      <w:pPr>
        <w:numPr>
          <w:ilvl w:val="2"/>
          <w:numId w:val="36"/>
        </w:numPr>
        <w:ind w:left="0" w:firstLine="0"/>
        <w:jc w:val="both"/>
        <w:rPr>
          <w:szCs w:val="24"/>
        </w:rPr>
      </w:pPr>
      <w:r w:rsidRPr="001B0ABF">
        <w:rPr>
          <w:szCs w:val="24"/>
        </w:rPr>
        <w:t xml:space="preserve">При обнаружении признаков алкогольного, наркотического или токсического опьянения у работника (запах алкоголя в выдыхаемом воздухе; нарушение координации движений; неустойчивость положения (вплоть до падения); шатающаяся походка, раздражительность, агрессивность поведения; отсутствие концентрации внимания; неадекватная реакция на слова и действия; непонимание вопросов; бессвязная речь; брань и нецензурные выражения в адрес </w:t>
      </w:r>
      <w:r w:rsidRPr="007E7E86">
        <w:rPr>
          <w:szCs w:val="24"/>
        </w:rPr>
        <w:t>окружающих; покраснение кожных покровов и др.) руководитель структурного подразделения</w:t>
      </w:r>
      <w:r w:rsidR="00DF010B">
        <w:rPr>
          <w:szCs w:val="24"/>
          <w:vertAlign w:val="superscript"/>
        </w:rPr>
        <w:t xml:space="preserve"> </w:t>
      </w:r>
      <w:r w:rsidR="00D2776B" w:rsidRPr="007E7E86">
        <w:rPr>
          <w:szCs w:val="24"/>
        </w:rPr>
        <w:t>работника должен</w:t>
      </w:r>
      <w:r w:rsidR="00DF010B" w:rsidRPr="00DF010B">
        <w:rPr>
          <w:szCs w:val="24"/>
          <w:vertAlign w:val="superscript"/>
        </w:rPr>
        <w:footnoteReference w:id="1"/>
      </w:r>
      <w:r w:rsidR="00D2776B" w:rsidRPr="007E7E86">
        <w:rPr>
          <w:szCs w:val="24"/>
        </w:rPr>
        <w:t>:</w:t>
      </w:r>
    </w:p>
    <w:p w14:paraId="6C620AC2" w14:textId="77777777" w:rsidR="001B0ABF" w:rsidRPr="001B0ABF" w:rsidRDefault="001B0ABF" w:rsidP="001B0ABF">
      <w:pPr>
        <w:jc w:val="both"/>
      </w:pPr>
    </w:p>
    <w:p w14:paraId="6C620AC3" w14:textId="77777777" w:rsidR="001B0ABF" w:rsidRPr="001B0ABF" w:rsidRDefault="001B0ABF" w:rsidP="00DE519E">
      <w:pPr>
        <w:numPr>
          <w:ilvl w:val="3"/>
          <w:numId w:val="36"/>
        </w:numPr>
        <w:tabs>
          <w:tab w:val="left" w:pos="851"/>
        </w:tabs>
        <w:ind w:left="0" w:firstLine="0"/>
        <w:jc w:val="both"/>
        <w:rPr>
          <w:szCs w:val="24"/>
        </w:rPr>
      </w:pPr>
      <w:r w:rsidRPr="001B0ABF">
        <w:rPr>
          <w:szCs w:val="24"/>
        </w:rPr>
        <w:t>В соответствии со ст. 76 ТК РФ отстранить (не допускать к работе) работника, с признаками алкогольного (иного) опьянения, от выполнения им функциональных обязанностей.</w:t>
      </w:r>
    </w:p>
    <w:p w14:paraId="6C620AC4" w14:textId="77777777" w:rsidR="001B0ABF" w:rsidRPr="001B0ABF" w:rsidRDefault="001B0ABF" w:rsidP="001B0ABF">
      <w:pPr>
        <w:tabs>
          <w:tab w:val="left" w:pos="851"/>
        </w:tabs>
        <w:jc w:val="both"/>
        <w:rPr>
          <w:szCs w:val="24"/>
        </w:rPr>
      </w:pPr>
    </w:p>
    <w:p w14:paraId="6C620AC5" w14:textId="77777777" w:rsidR="001B0ABF" w:rsidRPr="001B0ABF" w:rsidRDefault="001B0ABF" w:rsidP="00DE519E">
      <w:pPr>
        <w:numPr>
          <w:ilvl w:val="3"/>
          <w:numId w:val="36"/>
        </w:numPr>
        <w:tabs>
          <w:tab w:val="left" w:pos="851"/>
        </w:tabs>
        <w:ind w:left="0" w:firstLine="0"/>
        <w:jc w:val="both"/>
        <w:rPr>
          <w:szCs w:val="24"/>
        </w:rPr>
      </w:pPr>
      <w:r w:rsidRPr="001B0ABF">
        <w:rPr>
          <w:szCs w:val="24"/>
        </w:rPr>
        <w:t>Запросить у работника объяснение поступка в письменной форме</w:t>
      </w:r>
      <w:r w:rsidR="006E2218">
        <w:rPr>
          <w:szCs w:val="24"/>
        </w:rPr>
        <w:t>, в порядке</w:t>
      </w:r>
      <w:r w:rsidR="00336E81">
        <w:rPr>
          <w:szCs w:val="24"/>
        </w:rPr>
        <w:t>,</w:t>
      </w:r>
      <w:r w:rsidR="006E2218">
        <w:rPr>
          <w:szCs w:val="24"/>
        </w:rPr>
        <w:t xml:space="preserve"> предусмотренном ст.193 Т</w:t>
      </w:r>
      <w:r w:rsidR="00336E81">
        <w:rPr>
          <w:szCs w:val="24"/>
        </w:rPr>
        <w:t>К</w:t>
      </w:r>
      <w:r w:rsidR="006E2218">
        <w:rPr>
          <w:szCs w:val="24"/>
        </w:rPr>
        <w:t xml:space="preserve"> РФ</w:t>
      </w:r>
      <w:r w:rsidRPr="001B0ABF">
        <w:rPr>
          <w:szCs w:val="24"/>
        </w:rPr>
        <w:t>. Отказ работника предоставить объяснения следует отразить в акте (</w:t>
      </w:r>
      <w:hyperlink w:anchor="_Приложение_14._Образец" w:history="1">
        <w:r w:rsidRPr="001B0ABF">
          <w:rPr>
            <w:rFonts w:eastAsia="Times New Roman"/>
            <w:color w:val="0000FF"/>
            <w:szCs w:val="24"/>
            <w:u w:val="single"/>
            <w:lang w:eastAsia="ru-RU"/>
          </w:rPr>
          <w:t>Приложение 1</w:t>
        </w:r>
        <w:r w:rsidR="00B408C2">
          <w:rPr>
            <w:rFonts w:eastAsia="Times New Roman"/>
            <w:color w:val="0000FF"/>
            <w:szCs w:val="24"/>
            <w:u w:val="single"/>
            <w:lang w:eastAsia="ru-RU"/>
          </w:rPr>
          <w:t>2</w:t>
        </w:r>
      </w:hyperlink>
      <w:r w:rsidRPr="001B0ABF">
        <w:rPr>
          <w:szCs w:val="24"/>
        </w:rPr>
        <w:t>).</w:t>
      </w:r>
    </w:p>
    <w:p w14:paraId="6C620AC6" w14:textId="77777777" w:rsidR="001B0ABF" w:rsidRPr="001B0ABF" w:rsidRDefault="001B0ABF" w:rsidP="001B0ABF">
      <w:pPr>
        <w:jc w:val="both"/>
      </w:pPr>
    </w:p>
    <w:p w14:paraId="6C620AC7" w14:textId="77777777" w:rsidR="001B0ABF" w:rsidRPr="001B0ABF" w:rsidRDefault="001B0ABF" w:rsidP="00DE519E">
      <w:pPr>
        <w:numPr>
          <w:ilvl w:val="3"/>
          <w:numId w:val="36"/>
        </w:numPr>
        <w:tabs>
          <w:tab w:val="left" w:pos="851"/>
        </w:tabs>
        <w:ind w:left="0" w:firstLine="0"/>
        <w:jc w:val="both"/>
        <w:rPr>
          <w:szCs w:val="24"/>
        </w:rPr>
      </w:pPr>
      <w:r w:rsidRPr="001B0ABF">
        <w:rPr>
          <w:szCs w:val="24"/>
        </w:rPr>
        <w:lastRenderedPageBreak/>
        <w:t>Составить акт о появлении работника в состоянии алкогольного, наркотического или токсического опьянения</w:t>
      </w:r>
      <w:r w:rsidRPr="001B0ABF">
        <w:rPr>
          <w:b/>
          <w:i/>
          <w:szCs w:val="24"/>
        </w:rPr>
        <w:t xml:space="preserve"> </w:t>
      </w:r>
      <w:r w:rsidRPr="001B0ABF">
        <w:rPr>
          <w:szCs w:val="24"/>
        </w:rPr>
        <w:t>(</w:t>
      </w:r>
      <w:hyperlink w:anchor="_Приложение_14._Образец" w:history="1">
        <w:r w:rsidRPr="001B0ABF">
          <w:rPr>
            <w:rFonts w:eastAsia="Times New Roman"/>
            <w:color w:val="0000FF"/>
            <w:szCs w:val="24"/>
            <w:u w:val="single"/>
            <w:lang w:eastAsia="ru-RU"/>
          </w:rPr>
          <w:t>Приложение 1</w:t>
        </w:r>
        <w:r w:rsidR="00B408C2">
          <w:rPr>
            <w:rFonts w:eastAsia="Times New Roman"/>
            <w:color w:val="0000FF"/>
            <w:szCs w:val="24"/>
            <w:u w:val="single"/>
            <w:lang w:eastAsia="ru-RU"/>
          </w:rPr>
          <w:t>2</w:t>
        </w:r>
      </w:hyperlink>
      <w:r w:rsidRPr="001B0ABF">
        <w:rPr>
          <w:szCs w:val="24"/>
        </w:rPr>
        <w:t>), в котором должны быть указаны признаки, свидетельствующие о нахождении в нетрезвом состоянии. С актом необходимо</w:t>
      </w:r>
      <w:r w:rsidR="00312442">
        <w:rPr>
          <w:szCs w:val="24"/>
        </w:rPr>
        <w:t xml:space="preserve"> ознакомить работника </w:t>
      </w:r>
      <w:r w:rsidR="00312442" w:rsidRPr="007E7E86">
        <w:rPr>
          <w:szCs w:val="24"/>
        </w:rPr>
        <w:t>под подпис</w:t>
      </w:r>
      <w:r w:rsidRPr="007E7E86">
        <w:rPr>
          <w:szCs w:val="24"/>
        </w:rPr>
        <w:t>ь.</w:t>
      </w:r>
    </w:p>
    <w:p w14:paraId="6C620AC8" w14:textId="77777777" w:rsidR="001B0ABF" w:rsidRPr="001B0ABF" w:rsidRDefault="001B0ABF" w:rsidP="001B0ABF">
      <w:pPr>
        <w:jc w:val="both"/>
      </w:pPr>
    </w:p>
    <w:p w14:paraId="6C620AC9" w14:textId="77777777" w:rsidR="001B0ABF" w:rsidRPr="001B0ABF" w:rsidRDefault="00A74807" w:rsidP="00DE519E">
      <w:pPr>
        <w:numPr>
          <w:ilvl w:val="3"/>
          <w:numId w:val="36"/>
        </w:numPr>
        <w:tabs>
          <w:tab w:val="left" w:pos="851"/>
        </w:tabs>
        <w:ind w:left="0" w:firstLine="0"/>
        <w:jc w:val="both"/>
        <w:rPr>
          <w:szCs w:val="24"/>
        </w:rPr>
      </w:pPr>
      <w:r>
        <w:rPr>
          <w:szCs w:val="24"/>
        </w:rPr>
        <w:t>Организовать доставку работника</w:t>
      </w:r>
      <w:r w:rsidR="001B0ABF" w:rsidRPr="001B0ABF">
        <w:rPr>
          <w:szCs w:val="24"/>
        </w:rPr>
        <w:t xml:space="preserve"> в течение </w:t>
      </w:r>
      <w:r w:rsidR="002114F1">
        <w:rPr>
          <w:szCs w:val="24"/>
        </w:rPr>
        <w:t>2</w:t>
      </w:r>
      <w:r w:rsidR="002114F1" w:rsidRPr="001B0ABF">
        <w:rPr>
          <w:szCs w:val="24"/>
        </w:rPr>
        <w:t xml:space="preserve"> </w:t>
      </w:r>
      <w:r w:rsidR="001B0ABF" w:rsidRPr="001B0ABF">
        <w:rPr>
          <w:szCs w:val="24"/>
        </w:rPr>
        <w:t>часов с момента обнаружения признаков употребления алкогольных, наркотических или токсических веществ для медицинского освидетельствования в соответствующее медицинское учреждение. Согласно ст. 20 Федерального закона от 21.11.2011 № 323-ФЗ «Об основах охраны здоровья граждан в Российской Федерации» гражданин имеет право отказаться от медицинского вмешательства или потребовать его прекращения, в этом случае отказ работника от медицинского освидетельствования следует зафиксировать в акте (</w:t>
      </w:r>
      <w:hyperlink w:anchor="_Приложение_14._Образец" w:history="1">
        <w:r w:rsidR="001B0ABF" w:rsidRPr="001B0ABF">
          <w:rPr>
            <w:rFonts w:eastAsia="Times New Roman"/>
            <w:color w:val="0000FF"/>
            <w:szCs w:val="24"/>
            <w:u w:val="single"/>
            <w:lang w:eastAsia="ru-RU"/>
          </w:rPr>
          <w:t>Приложение 1</w:t>
        </w:r>
        <w:r w:rsidR="00B408C2">
          <w:rPr>
            <w:rFonts w:eastAsia="Times New Roman"/>
            <w:color w:val="0000FF"/>
            <w:szCs w:val="24"/>
            <w:u w:val="single"/>
            <w:lang w:eastAsia="ru-RU"/>
          </w:rPr>
          <w:t>2</w:t>
        </w:r>
      </w:hyperlink>
      <w:r w:rsidR="001B0ABF" w:rsidRPr="001B0ABF">
        <w:rPr>
          <w:szCs w:val="24"/>
        </w:rPr>
        <w:t>).</w:t>
      </w:r>
    </w:p>
    <w:p w14:paraId="6C620ACA" w14:textId="77777777" w:rsidR="001B0ABF" w:rsidRPr="001B0ABF" w:rsidRDefault="001B0ABF" w:rsidP="001B0ABF">
      <w:pPr>
        <w:jc w:val="both"/>
      </w:pPr>
    </w:p>
    <w:p w14:paraId="6C620ACB" w14:textId="77777777" w:rsidR="001B0ABF" w:rsidRPr="000E47C3" w:rsidRDefault="001B0ABF" w:rsidP="00DE519E">
      <w:pPr>
        <w:numPr>
          <w:ilvl w:val="3"/>
          <w:numId w:val="36"/>
        </w:numPr>
        <w:tabs>
          <w:tab w:val="left" w:pos="851"/>
        </w:tabs>
        <w:ind w:left="0" w:firstLine="0"/>
        <w:jc w:val="both"/>
        <w:rPr>
          <w:szCs w:val="24"/>
        </w:rPr>
      </w:pPr>
      <w:r w:rsidRPr="001B0ABF">
        <w:rPr>
          <w:szCs w:val="24"/>
        </w:rPr>
        <w:t xml:space="preserve">Составить служебную записку (в свободной форме или по форме, принятой в Обществе) на имя руководителя Общества о появлении работника на рабочем месте в нетрезвом виде, необходимости издания </w:t>
      </w:r>
      <w:r w:rsidRPr="007E7E86">
        <w:rPr>
          <w:szCs w:val="24"/>
        </w:rPr>
        <w:t xml:space="preserve">приказа </w:t>
      </w:r>
      <w:r w:rsidR="00B87655" w:rsidRPr="007E7E86">
        <w:rPr>
          <w:szCs w:val="24"/>
        </w:rPr>
        <w:t xml:space="preserve">(распоряжении) </w:t>
      </w:r>
      <w:r w:rsidRPr="007E7E86">
        <w:rPr>
          <w:szCs w:val="24"/>
        </w:rPr>
        <w:t xml:space="preserve">об отстранении работника от работы, предложением о последующем применении дисциплинарного взыскания. </w:t>
      </w:r>
      <w:r w:rsidRPr="000E47C3">
        <w:rPr>
          <w:szCs w:val="24"/>
        </w:rPr>
        <w:t>(Служебная записка должна быть составлена и зарегистрирована в день совершения дисциплинарного проступка).</w:t>
      </w:r>
    </w:p>
    <w:p w14:paraId="6C620ACC" w14:textId="77777777" w:rsidR="001B0ABF" w:rsidRPr="007E7E86" w:rsidRDefault="001B0ABF" w:rsidP="001B0ABF">
      <w:pPr>
        <w:jc w:val="both"/>
      </w:pPr>
    </w:p>
    <w:p w14:paraId="6C620ACD" w14:textId="77777777" w:rsidR="001B0ABF" w:rsidRPr="007E7E86" w:rsidRDefault="001B0ABF" w:rsidP="00DE519E">
      <w:pPr>
        <w:numPr>
          <w:ilvl w:val="3"/>
          <w:numId w:val="36"/>
        </w:numPr>
        <w:tabs>
          <w:tab w:val="left" w:pos="851"/>
        </w:tabs>
        <w:ind w:left="0" w:firstLine="0"/>
        <w:jc w:val="both"/>
        <w:rPr>
          <w:szCs w:val="24"/>
        </w:rPr>
      </w:pPr>
      <w:r w:rsidRPr="007E7E86">
        <w:rPr>
          <w:szCs w:val="24"/>
        </w:rPr>
        <w:lastRenderedPageBreak/>
        <w:t xml:space="preserve">На основании служебной записки, акта о появлении работника в состоянии алкогольного, наркотического или токсического опьянения и других документов </w:t>
      </w:r>
      <w:r w:rsidRPr="000E47C3">
        <w:rPr>
          <w:szCs w:val="24"/>
        </w:rPr>
        <w:t>(при их наличии)</w:t>
      </w:r>
      <w:r w:rsidRPr="007E7E86">
        <w:rPr>
          <w:szCs w:val="24"/>
        </w:rPr>
        <w:t>, приказом</w:t>
      </w:r>
      <w:r w:rsidR="00B87655" w:rsidRPr="007E7E86">
        <w:rPr>
          <w:szCs w:val="24"/>
        </w:rPr>
        <w:t xml:space="preserve"> (распоряжением)</w:t>
      </w:r>
      <w:r w:rsidRPr="007E7E86">
        <w:rPr>
          <w:szCs w:val="24"/>
        </w:rPr>
        <w:t xml:space="preserve"> руководителя </w:t>
      </w:r>
      <w:r w:rsidR="00D2776B" w:rsidRPr="007E7E86">
        <w:rPr>
          <w:szCs w:val="24"/>
        </w:rPr>
        <w:t>Общества, или лицом им уполномоченным,</w:t>
      </w:r>
      <w:r w:rsidRPr="007E7E86">
        <w:rPr>
          <w:szCs w:val="24"/>
        </w:rPr>
        <w:t xml:space="preserve"> оформляется решение об отстранении работника от работы с указанием сроков отстранения. При отсутствии возможности определить период отстранения, последующий допуск работника к работе оформляется отдельным приказом</w:t>
      </w:r>
      <w:r w:rsidR="00B87655" w:rsidRPr="007E7E86">
        <w:rPr>
          <w:szCs w:val="24"/>
        </w:rPr>
        <w:t xml:space="preserve"> (распоряжением)</w:t>
      </w:r>
      <w:r w:rsidRPr="007E7E86">
        <w:rPr>
          <w:szCs w:val="24"/>
        </w:rPr>
        <w:t>. Факт отстранения от работы не является дисциплинарным взысканием.</w:t>
      </w:r>
    </w:p>
    <w:p w14:paraId="6C620ACE" w14:textId="77777777" w:rsidR="001B0ABF" w:rsidRPr="001B0ABF" w:rsidRDefault="001B0ABF" w:rsidP="001B0ABF">
      <w:pPr>
        <w:jc w:val="both"/>
      </w:pPr>
    </w:p>
    <w:p w14:paraId="6C620ACF" w14:textId="77777777" w:rsidR="001B0ABF" w:rsidRPr="001B0ABF" w:rsidRDefault="001B0ABF" w:rsidP="00DE519E">
      <w:pPr>
        <w:numPr>
          <w:ilvl w:val="2"/>
          <w:numId w:val="36"/>
        </w:numPr>
        <w:ind w:left="0" w:firstLine="0"/>
        <w:jc w:val="both"/>
        <w:rPr>
          <w:szCs w:val="24"/>
        </w:rPr>
      </w:pPr>
      <w:r w:rsidRPr="001B0ABF">
        <w:rPr>
          <w:szCs w:val="24"/>
        </w:rPr>
        <w:t>Инициатор отстранения работника от работы должен обеспечить соблюдение сроков, в пределах которого может быть применено дисциплинарное взыскание.</w:t>
      </w:r>
    </w:p>
    <w:p w14:paraId="6C620AD0" w14:textId="77777777" w:rsidR="001B0ABF" w:rsidRPr="001B0ABF" w:rsidRDefault="001B0ABF" w:rsidP="001B0ABF">
      <w:pPr>
        <w:jc w:val="both"/>
        <w:rPr>
          <w:szCs w:val="24"/>
        </w:rPr>
      </w:pPr>
    </w:p>
    <w:p w14:paraId="6C620AD1" w14:textId="77777777" w:rsidR="001B0ABF" w:rsidRPr="001B0ABF" w:rsidRDefault="001B0ABF" w:rsidP="001B0ABF">
      <w:pPr>
        <w:jc w:val="both"/>
        <w:rPr>
          <w:rFonts w:eastAsia="Times New Roman"/>
          <w:szCs w:val="24"/>
          <w:lang w:eastAsia="ru-RU"/>
        </w:rPr>
      </w:pPr>
    </w:p>
    <w:p w14:paraId="6C620AD2" w14:textId="77777777" w:rsidR="001B0ABF" w:rsidRPr="001B0ABF" w:rsidRDefault="001B0ABF" w:rsidP="00DE519E">
      <w:pPr>
        <w:keepNext/>
        <w:numPr>
          <w:ilvl w:val="1"/>
          <w:numId w:val="45"/>
        </w:numPr>
        <w:tabs>
          <w:tab w:val="left" w:pos="567"/>
        </w:tabs>
        <w:ind w:left="0" w:firstLine="0"/>
        <w:jc w:val="both"/>
        <w:outlineLvl w:val="1"/>
        <w:rPr>
          <w:rFonts w:ascii="Arial" w:eastAsia="Times New Roman" w:hAnsi="Arial"/>
          <w:b/>
          <w:caps/>
          <w:szCs w:val="24"/>
          <w:lang w:eastAsia="ru-RU"/>
        </w:rPr>
      </w:pPr>
      <w:bookmarkStart w:id="289" w:name="_Toc471811969"/>
      <w:bookmarkStart w:id="290" w:name="_Toc54178758"/>
      <w:bookmarkStart w:id="291" w:name="_Toc54180743"/>
      <w:bookmarkStart w:id="292" w:name="_Toc54334538"/>
      <w:bookmarkStart w:id="293" w:name="_Toc132972818"/>
      <w:r w:rsidRPr="001B0ABF">
        <w:rPr>
          <w:rFonts w:ascii="Arial" w:eastAsia="Times New Roman" w:hAnsi="Arial"/>
          <w:b/>
          <w:caps/>
          <w:szCs w:val="24"/>
          <w:lang w:eastAsia="ru-RU"/>
        </w:rPr>
        <w:t>ПОРЯДОК ПРИМЕНЕНИЯ К РАБОТНИКУ ДИСЦИПЛИНАРНОГО ВЗЫСКАНИЯ</w:t>
      </w:r>
      <w:bookmarkEnd w:id="289"/>
      <w:bookmarkEnd w:id="290"/>
      <w:bookmarkEnd w:id="291"/>
      <w:bookmarkEnd w:id="292"/>
      <w:bookmarkEnd w:id="293"/>
    </w:p>
    <w:p w14:paraId="6C620AD3" w14:textId="77777777" w:rsidR="001B0ABF" w:rsidRPr="001B0ABF" w:rsidRDefault="001B0ABF" w:rsidP="001B0ABF">
      <w:pPr>
        <w:jc w:val="both"/>
        <w:rPr>
          <w:szCs w:val="24"/>
        </w:rPr>
      </w:pPr>
    </w:p>
    <w:p w14:paraId="6C620AD4" w14:textId="77777777" w:rsidR="001B0ABF" w:rsidRPr="001B0ABF" w:rsidRDefault="001B0ABF" w:rsidP="00DE519E">
      <w:pPr>
        <w:numPr>
          <w:ilvl w:val="2"/>
          <w:numId w:val="45"/>
        </w:numPr>
        <w:ind w:left="0" w:firstLine="0"/>
        <w:jc w:val="both"/>
        <w:rPr>
          <w:i/>
          <w:szCs w:val="24"/>
        </w:rPr>
      </w:pPr>
      <w:r w:rsidRPr="00B93FDF">
        <w:rPr>
          <w:szCs w:val="24"/>
        </w:rPr>
        <w:t>Порядок применения к работнику дисциплинарного взыскания осуществляется в соответствии</w:t>
      </w:r>
      <w:r w:rsidR="00426D58">
        <w:rPr>
          <w:szCs w:val="24"/>
        </w:rPr>
        <w:t xml:space="preserve"> с Положением</w:t>
      </w:r>
      <w:r w:rsidR="00B93FDF">
        <w:rPr>
          <w:szCs w:val="24"/>
        </w:rPr>
        <w:t xml:space="preserve"> </w:t>
      </w:r>
      <w:r w:rsidR="00711777" w:rsidRPr="00711777">
        <w:rPr>
          <w:szCs w:val="24"/>
        </w:rPr>
        <w:t>ПАО «НК «Роснефть»-Курганнефтепродукт» «Порядок организации и проведения внутренних расследований» № П3-11 Р-0009 ЮЛ-020</w:t>
      </w:r>
      <w:r w:rsidR="00B93FDF">
        <w:rPr>
          <w:szCs w:val="24"/>
        </w:rPr>
        <w:t>.</w:t>
      </w:r>
      <w:r w:rsidRPr="001B0ABF">
        <w:rPr>
          <w:i/>
          <w:szCs w:val="24"/>
        </w:rPr>
        <w:t xml:space="preserve"> </w:t>
      </w:r>
    </w:p>
    <w:p w14:paraId="6C620AD5" w14:textId="77777777" w:rsidR="001B0ABF" w:rsidRPr="001B0ABF" w:rsidRDefault="001B0ABF" w:rsidP="002405F8">
      <w:pPr>
        <w:jc w:val="both"/>
        <w:rPr>
          <w:szCs w:val="24"/>
        </w:rPr>
      </w:pPr>
    </w:p>
    <w:p w14:paraId="6C620AD6" w14:textId="77777777" w:rsidR="001B0ABF" w:rsidRPr="009F2BE9" w:rsidRDefault="001B0ABF" w:rsidP="00DE519E">
      <w:pPr>
        <w:numPr>
          <w:ilvl w:val="2"/>
          <w:numId w:val="45"/>
        </w:numPr>
        <w:ind w:left="0" w:firstLine="0"/>
        <w:jc w:val="both"/>
        <w:rPr>
          <w:szCs w:val="24"/>
        </w:rPr>
      </w:pPr>
      <w:bookmarkStart w:id="294" w:name="_Toc317434413"/>
      <w:bookmarkStart w:id="295" w:name="_Toc317442803"/>
      <w:bookmarkStart w:id="296" w:name="_Toc317511512"/>
      <w:bookmarkStart w:id="297" w:name="_Toc433211663"/>
      <w:r w:rsidRPr="009F2BE9">
        <w:rPr>
          <w:szCs w:val="24"/>
        </w:rPr>
        <w:lastRenderedPageBreak/>
        <w:t xml:space="preserve">Право </w:t>
      </w:r>
      <w:bookmarkStart w:id="298" w:name="_Toc317434417"/>
      <w:bookmarkStart w:id="299" w:name="_Toc317442807"/>
      <w:bookmarkStart w:id="300" w:name="_Toc317511516"/>
      <w:bookmarkEnd w:id="294"/>
      <w:bookmarkEnd w:id="295"/>
      <w:bookmarkEnd w:id="296"/>
      <w:r w:rsidRPr="009F2BE9">
        <w:rPr>
          <w:szCs w:val="24"/>
        </w:rPr>
        <w:t xml:space="preserve">инициировать применение дисциплинарного взыскания к работнику Общества </w:t>
      </w:r>
      <w:bookmarkStart w:id="301" w:name="_Toc317434414"/>
      <w:bookmarkStart w:id="302" w:name="_Toc317442804"/>
      <w:bookmarkStart w:id="303" w:name="_Toc317511513"/>
      <w:r w:rsidRPr="009F2BE9">
        <w:rPr>
          <w:szCs w:val="24"/>
        </w:rPr>
        <w:t>принадлежит руководителю Общества</w:t>
      </w:r>
      <w:bookmarkStart w:id="304" w:name="_Toc317434415"/>
      <w:bookmarkStart w:id="305" w:name="_Toc317442805"/>
      <w:bookmarkStart w:id="306" w:name="_Toc317511514"/>
      <w:bookmarkEnd w:id="301"/>
      <w:bookmarkEnd w:id="302"/>
      <w:bookmarkEnd w:id="303"/>
      <w:r w:rsidRPr="009F2BE9">
        <w:rPr>
          <w:szCs w:val="24"/>
        </w:rPr>
        <w:t xml:space="preserve">, руководителям верхнего звена, </w:t>
      </w:r>
      <w:bookmarkStart w:id="307" w:name="_Toc317434416"/>
      <w:bookmarkStart w:id="308" w:name="_Toc317442806"/>
      <w:bookmarkStart w:id="309" w:name="_Toc317511515"/>
      <w:bookmarkEnd w:id="304"/>
      <w:bookmarkEnd w:id="305"/>
      <w:bookmarkEnd w:id="306"/>
      <w:r w:rsidRPr="009F2BE9">
        <w:rPr>
          <w:szCs w:val="24"/>
        </w:rPr>
        <w:t>руководителям структурных подразделений, иным уполномоченным должностным лицам</w:t>
      </w:r>
      <w:bookmarkEnd w:id="307"/>
      <w:bookmarkEnd w:id="308"/>
      <w:bookmarkEnd w:id="309"/>
      <w:r w:rsidRPr="009F2BE9">
        <w:rPr>
          <w:szCs w:val="24"/>
        </w:rPr>
        <w:t xml:space="preserve"> – в отношении подчиненных работников, а также других работников, совершивших дисциплинарный проступок.</w:t>
      </w:r>
      <w:bookmarkStart w:id="310" w:name="_Toc433211664"/>
      <w:bookmarkEnd w:id="297"/>
    </w:p>
    <w:p w14:paraId="6C620AD7" w14:textId="77777777" w:rsidR="001B0ABF" w:rsidRPr="009F2BE9" w:rsidRDefault="001B0ABF" w:rsidP="002405F8">
      <w:pPr>
        <w:jc w:val="both"/>
        <w:rPr>
          <w:szCs w:val="24"/>
        </w:rPr>
      </w:pPr>
    </w:p>
    <w:p w14:paraId="6C620AD8" w14:textId="77777777" w:rsidR="001B0ABF" w:rsidRPr="009F2BE9" w:rsidRDefault="001B0ABF" w:rsidP="00DE519E">
      <w:pPr>
        <w:numPr>
          <w:ilvl w:val="2"/>
          <w:numId w:val="45"/>
        </w:numPr>
        <w:ind w:left="0" w:firstLine="0"/>
        <w:jc w:val="both"/>
        <w:rPr>
          <w:szCs w:val="24"/>
        </w:rPr>
      </w:pPr>
      <w:r w:rsidRPr="009F2BE9">
        <w:rPr>
          <w:szCs w:val="24"/>
        </w:rPr>
        <w:t xml:space="preserve">Перед применением дисциплинарного взыскания к работнику, </w:t>
      </w:r>
      <w:r w:rsidRPr="009F2BE9">
        <w:rPr>
          <w:rFonts w:eastAsia="Times New Roman"/>
          <w:szCs w:val="24"/>
          <w:lang w:eastAsia="ru-RU"/>
        </w:rPr>
        <w:t>инициатор</w:t>
      </w:r>
      <w:r w:rsidRPr="009F2BE9">
        <w:rPr>
          <w:szCs w:val="24"/>
        </w:rPr>
        <w:t xml:space="preserve"> дисциплинарного взыскания должен ознакомиться с пошаговым порядком оформления документов, взять образцы соответствующих актов, служебных записок, уведомлений, при необходимости проконсультироваться с работниками</w:t>
      </w:r>
      <w:r w:rsidR="00B93FDF" w:rsidRPr="00B93FDF">
        <w:rPr>
          <w:szCs w:val="24"/>
        </w:rPr>
        <w:t xml:space="preserve"> </w:t>
      </w:r>
      <w:r w:rsidR="00B93FDF">
        <w:rPr>
          <w:szCs w:val="24"/>
        </w:rPr>
        <w:t>Сектора обеспечения персоналом Общества.</w:t>
      </w:r>
      <w:bookmarkStart w:id="311" w:name="_Toc317434418"/>
      <w:bookmarkStart w:id="312" w:name="_Toc317511517"/>
      <w:bookmarkEnd w:id="298"/>
      <w:bookmarkEnd w:id="299"/>
      <w:bookmarkEnd w:id="300"/>
      <w:bookmarkEnd w:id="310"/>
    </w:p>
    <w:p w14:paraId="6C620AD9" w14:textId="77777777" w:rsidR="001B0ABF" w:rsidRPr="00C50ACE" w:rsidRDefault="001B0ABF" w:rsidP="002405F8">
      <w:pPr>
        <w:jc w:val="both"/>
      </w:pPr>
    </w:p>
    <w:p w14:paraId="6C620ADA" w14:textId="77777777" w:rsidR="001B0ABF" w:rsidRPr="009F2BE9" w:rsidRDefault="001B0ABF" w:rsidP="00DE519E">
      <w:pPr>
        <w:numPr>
          <w:ilvl w:val="2"/>
          <w:numId w:val="45"/>
        </w:numPr>
        <w:ind w:left="0" w:firstLine="0"/>
        <w:jc w:val="both"/>
        <w:rPr>
          <w:szCs w:val="24"/>
        </w:rPr>
      </w:pPr>
      <w:r w:rsidRPr="009F2BE9">
        <w:rPr>
          <w:szCs w:val="24"/>
        </w:rPr>
        <w:t xml:space="preserve">В случаях обнаружения дисциплинарного проступка, </w:t>
      </w:r>
      <w:r w:rsidRPr="009F2BE9">
        <w:rPr>
          <w:rFonts w:eastAsia="Times New Roman"/>
          <w:b/>
          <w:szCs w:val="24"/>
          <w:lang w:eastAsia="ru-RU"/>
        </w:rPr>
        <w:t>инициатор</w:t>
      </w:r>
      <w:r w:rsidRPr="009F2BE9">
        <w:rPr>
          <w:szCs w:val="24"/>
        </w:rPr>
        <w:t xml:space="preserve"> дисциплинарного взыскания должен принять следующие меры:</w:t>
      </w:r>
    </w:p>
    <w:bookmarkEnd w:id="311"/>
    <w:bookmarkEnd w:id="312"/>
    <w:p w14:paraId="6C620ADB" w14:textId="77777777" w:rsidR="001B0ABF" w:rsidRPr="001B0ABF" w:rsidRDefault="001B0ABF" w:rsidP="002405F8">
      <w:pPr>
        <w:jc w:val="both"/>
      </w:pPr>
    </w:p>
    <w:p w14:paraId="6C620ADC" w14:textId="77777777" w:rsidR="001B0ABF" w:rsidRPr="00B01D10" w:rsidRDefault="001B0ABF" w:rsidP="00DE519E">
      <w:pPr>
        <w:numPr>
          <w:ilvl w:val="3"/>
          <w:numId w:val="37"/>
        </w:numPr>
        <w:tabs>
          <w:tab w:val="left" w:pos="851"/>
        </w:tabs>
        <w:ind w:left="0" w:firstLine="0"/>
        <w:jc w:val="both"/>
        <w:rPr>
          <w:szCs w:val="24"/>
        </w:rPr>
      </w:pPr>
      <w:r w:rsidRPr="009F2BE9">
        <w:rPr>
          <w:rFonts w:eastAsia="Times New Roman"/>
          <w:szCs w:val="24"/>
          <w:lang w:eastAsia="ru-RU"/>
        </w:rPr>
        <w:t xml:space="preserve">При появлении работника в состоянии алкогольного, наркотического или токсического опьянения – </w:t>
      </w:r>
      <w:r w:rsidRPr="001B0ABF">
        <w:rPr>
          <w:rFonts w:eastAsia="Times New Roman"/>
          <w:szCs w:val="24"/>
          <w:lang w:eastAsia="ru-RU"/>
        </w:rPr>
        <w:t xml:space="preserve">составить акт по форме </w:t>
      </w:r>
      <w:hyperlink w:anchor="_Приложение_14._Образец" w:history="1">
        <w:r w:rsidRPr="001B0ABF">
          <w:rPr>
            <w:rFonts w:eastAsia="Times New Roman"/>
            <w:color w:val="0000FF"/>
            <w:szCs w:val="24"/>
            <w:u w:val="single"/>
            <w:lang w:eastAsia="ru-RU"/>
          </w:rPr>
          <w:t>Приложения 1</w:t>
        </w:r>
        <w:r w:rsidR="008135BE" w:rsidRPr="008135BE">
          <w:rPr>
            <w:rFonts w:eastAsia="Times New Roman"/>
            <w:color w:val="0000FF"/>
            <w:szCs w:val="24"/>
            <w:u w:val="single"/>
            <w:lang w:eastAsia="ru-RU"/>
          </w:rPr>
          <w:t>2</w:t>
        </w:r>
      </w:hyperlink>
      <w:r w:rsidRPr="001B0ABF">
        <w:rPr>
          <w:rFonts w:eastAsia="Times New Roman"/>
          <w:szCs w:val="24"/>
          <w:lang w:eastAsia="ru-RU"/>
        </w:rPr>
        <w:t xml:space="preserve"> и принять меры в соответствии с разделом 8.3. настоящих ПВТР.</w:t>
      </w:r>
    </w:p>
    <w:p w14:paraId="6C620ADD" w14:textId="77777777" w:rsidR="00B01D10" w:rsidRDefault="00B01D10" w:rsidP="00B01D10">
      <w:pPr>
        <w:tabs>
          <w:tab w:val="left" w:pos="851"/>
        </w:tabs>
        <w:jc w:val="both"/>
        <w:rPr>
          <w:szCs w:val="24"/>
        </w:rPr>
      </w:pPr>
    </w:p>
    <w:p w14:paraId="6C620ADE" w14:textId="77777777" w:rsidR="001B0ABF" w:rsidRPr="002405F8" w:rsidRDefault="001B0ABF" w:rsidP="00DE519E">
      <w:pPr>
        <w:numPr>
          <w:ilvl w:val="3"/>
          <w:numId w:val="37"/>
        </w:numPr>
        <w:tabs>
          <w:tab w:val="left" w:pos="851"/>
        </w:tabs>
        <w:ind w:left="0" w:firstLine="0"/>
        <w:jc w:val="both"/>
      </w:pPr>
      <w:r w:rsidRPr="002405F8">
        <w:rPr>
          <w:rFonts w:eastAsia="Times New Roman"/>
          <w:szCs w:val="24"/>
          <w:lang w:eastAsia="ru-RU"/>
        </w:rPr>
        <w:t xml:space="preserve">При отсутствии работника на рабочем месте – составить </w:t>
      </w:r>
      <w:r w:rsidRPr="002405F8">
        <w:rPr>
          <w:szCs w:val="24"/>
        </w:rPr>
        <w:t xml:space="preserve">акт по форме </w:t>
      </w:r>
      <w:hyperlink w:anchor="_Приложение_15._Образец" w:history="1">
        <w:r w:rsidRPr="002405F8">
          <w:rPr>
            <w:rFonts w:eastAsia="Times New Roman"/>
            <w:color w:val="0000FF"/>
            <w:szCs w:val="24"/>
            <w:u w:val="single"/>
            <w:lang w:eastAsia="ru-RU"/>
          </w:rPr>
          <w:t>Приложения 1</w:t>
        </w:r>
        <w:r w:rsidR="00D12391" w:rsidRPr="00D12391">
          <w:rPr>
            <w:rFonts w:eastAsia="Times New Roman"/>
            <w:color w:val="0000FF"/>
            <w:szCs w:val="24"/>
            <w:u w:val="single"/>
            <w:lang w:eastAsia="ru-RU"/>
          </w:rPr>
          <w:t>3</w:t>
        </w:r>
      </w:hyperlink>
      <w:r w:rsidRPr="002405F8">
        <w:rPr>
          <w:szCs w:val="24"/>
        </w:rPr>
        <w:t xml:space="preserve">. </w:t>
      </w:r>
      <w:r w:rsidR="008423DC" w:rsidRPr="002405F8">
        <w:rPr>
          <w:szCs w:val="24"/>
        </w:rPr>
        <w:t xml:space="preserve">Акт об отсутствии работника на рабочем месте необходимо </w:t>
      </w:r>
      <w:r w:rsidR="008423DC" w:rsidRPr="002405F8">
        <w:rPr>
          <w:szCs w:val="24"/>
        </w:rPr>
        <w:lastRenderedPageBreak/>
        <w:t>передать специалисту по учету рабочего времени для отражения времени отсутствия на рабочем месте в</w:t>
      </w:r>
      <w:r w:rsidR="00F57780">
        <w:rPr>
          <w:szCs w:val="24"/>
        </w:rPr>
        <w:t xml:space="preserve"> табеле учета рабочего времени.</w:t>
      </w:r>
    </w:p>
    <w:p w14:paraId="6C620ADF" w14:textId="77777777" w:rsidR="002405F8" w:rsidRPr="001B0ABF" w:rsidRDefault="002405F8" w:rsidP="002405F8">
      <w:pPr>
        <w:tabs>
          <w:tab w:val="left" w:pos="851"/>
        </w:tabs>
        <w:jc w:val="both"/>
      </w:pPr>
    </w:p>
    <w:p w14:paraId="6C620AE0" w14:textId="77777777" w:rsidR="001B0ABF" w:rsidRPr="001B0ABF" w:rsidRDefault="001B0ABF" w:rsidP="00DE519E">
      <w:pPr>
        <w:numPr>
          <w:ilvl w:val="3"/>
          <w:numId w:val="37"/>
        </w:numPr>
        <w:tabs>
          <w:tab w:val="left" w:pos="851"/>
        </w:tabs>
        <w:ind w:left="0" w:firstLine="0"/>
        <w:jc w:val="both"/>
        <w:rPr>
          <w:szCs w:val="24"/>
        </w:rPr>
      </w:pPr>
      <w:r w:rsidRPr="001B0ABF">
        <w:rPr>
          <w:rFonts w:eastAsia="Times New Roman"/>
          <w:szCs w:val="24"/>
          <w:lang w:eastAsia="ru-RU"/>
        </w:rPr>
        <w:t xml:space="preserve">При </w:t>
      </w:r>
      <w:r w:rsidRPr="009F2BE9">
        <w:rPr>
          <w:rFonts w:eastAsia="Times New Roman"/>
          <w:szCs w:val="24"/>
          <w:lang w:eastAsia="ru-RU"/>
        </w:rPr>
        <w:t>совершении работником иного дисциплинарного проступка</w:t>
      </w:r>
      <w:r w:rsidR="008423DC" w:rsidRPr="009F2BE9">
        <w:rPr>
          <w:rFonts w:eastAsia="Times New Roman"/>
          <w:szCs w:val="24"/>
          <w:lang w:eastAsia="ru-RU"/>
        </w:rPr>
        <w:t xml:space="preserve"> -</w:t>
      </w:r>
      <w:r w:rsidRPr="009F2BE9">
        <w:rPr>
          <w:rFonts w:eastAsia="Times New Roman"/>
          <w:szCs w:val="24"/>
          <w:lang w:eastAsia="ru-RU"/>
        </w:rPr>
        <w:t xml:space="preserve"> составить акт с описанием нарушения и указанием даты его обнаружения </w:t>
      </w:r>
      <w:r w:rsidRPr="009F2BE9">
        <w:rPr>
          <w:szCs w:val="24"/>
        </w:rPr>
        <w:t xml:space="preserve">(день, когда стало известно о совершении работником </w:t>
      </w:r>
      <w:r w:rsidRPr="009F2BE9">
        <w:rPr>
          <w:rFonts w:eastAsia="Times New Roman"/>
          <w:szCs w:val="24"/>
          <w:lang w:eastAsia="ru-RU"/>
        </w:rPr>
        <w:t>дисциплинарного проступка</w:t>
      </w:r>
      <w:r w:rsidRPr="009F2BE9">
        <w:rPr>
          <w:szCs w:val="24"/>
        </w:rPr>
        <w:t>) по фо</w:t>
      </w:r>
      <w:r w:rsidRPr="001B0ABF">
        <w:rPr>
          <w:szCs w:val="24"/>
        </w:rPr>
        <w:t xml:space="preserve">рме </w:t>
      </w:r>
      <w:hyperlink w:anchor="_Приложение_16._Образец" w:history="1">
        <w:r w:rsidRPr="001B0ABF">
          <w:rPr>
            <w:rFonts w:eastAsia="Times New Roman"/>
            <w:color w:val="0000FF"/>
            <w:szCs w:val="24"/>
            <w:u w:val="single"/>
            <w:lang w:eastAsia="ru-RU"/>
          </w:rPr>
          <w:t>Приложения 1</w:t>
        </w:r>
        <w:r w:rsidR="00D12391" w:rsidRPr="00D12391">
          <w:rPr>
            <w:rFonts w:eastAsia="Times New Roman"/>
            <w:color w:val="0000FF"/>
            <w:szCs w:val="24"/>
            <w:u w:val="single"/>
            <w:lang w:eastAsia="ru-RU"/>
          </w:rPr>
          <w:t>4</w:t>
        </w:r>
      </w:hyperlink>
      <w:r w:rsidRPr="001B0ABF">
        <w:rPr>
          <w:szCs w:val="24"/>
        </w:rPr>
        <w:t>.</w:t>
      </w:r>
    </w:p>
    <w:p w14:paraId="6C620AE1" w14:textId="77777777" w:rsidR="001B0ABF" w:rsidRPr="001B0ABF" w:rsidRDefault="001B0ABF" w:rsidP="001B0ABF">
      <w:pPr>
        <w:tabs>
          <w:tab w:val="left" w:pos="851"/>
        </w:tabs>
        <w:jc w:val="both"/>
        <w:rPr>
          <w:szCs w:val="24"/>
        </w:rPr>
      </w:pPr>
    </w:p>
    <w:p w14:paraId="6C620AE2" w14:textId="77777777" w:rsidR="001B0ABF" w:rsidRDefault="001B0ABF" w:rsidP="00DE519E">
      <w:pPr>
        <w:numPr>
          <w:ilvl w:val="3"/>
          <w:numId w:val="37"/>
        </w:numPr>
        <w:tabs>
          <w:tab w:val="left" w:pos="851"/>
        </w:tabs>
        <w:ind w:left="0" w:firstLine="0"/>
        <w:jc w:val="both"/>
        <w:rPr>
          <w:szCs w:val="24"/>
        </w:rPr>
      </w:pPr>
      <w:r w:rsidRPr="001B0ABF">
        <w:rPr>
          <w:rFonts w:eastAsia="Times New Roman"/>
          <w:szCs w:val="24"/>
          <w:lang w:eastAsia="ru-RU"/>
        </w:rPr>
        <w:t xml:space="preserve">После того как дисциплинарный проступок зафиксирован </w:t>
      </w:r>
      <w:r w:rsidRPr="001B0ABF">
        <w:rPr>
          <w:szCs w:val="24"/>
        </w:rPr>
        <w:t>актом,</w:t>
      </w:r>
      <w:r w:rsidRPr="001B0ABF">
        <w:rPr>
          <w:rFonts w:eastAsia="Times New Roman"/>
          <w:szCs w:val="24"/>
          <w:lang w:eastAsia="ru-RU"/>
        </w:rPr>
        <w:t xml:space="preserve"> вручить работнику уведомление </w:t>
      </w:r>
      <w:r w:rsidRPr="001B0ABF">
        <w:rPr>
          <w:szCs w:val="24"/>
        </w:rPr>
        <w:t>(</w:t>
      </w:r>
      <w:hyperlink w:anchor="_Приложение_17._Образец" w:history="1">
        <w:r w:rsidRPr="001B0ABF">
          <w:rPr>
            <w:rFonts w:eastAsia="Times New Roman"/>
            <w:color w:val="0000FF"/>
            <w:szCs w:val="24"/>
            <w:u w:val="single"/>
            <w:lang w:eastAsia="ru-RU"/>
          </w:rPr>
          <w:t>Приложение 1</w:t>
        </w:r>
        <w:r w:rsidR="00D12391" w:rsidRPr="00D12391">
          <w:rPr>
            <w:rFonts w:eastAsia="Times New Roman"/>
            <w:color w:val="0000FF"/>
            <w:szCs w:val="24"/>
            <w:u w:val="single"/>
            <w:lang w:eastAsia="ru-RU"/>
          </w:rPr>
          <w:t>5</w:t>
        </w:r>
      </w:hyperlink>
      <w:r w:rsidRPr="001B0ABF">
        <w:rPr>
          <w:szCs w:val="24"/>
        </w:rPr>
        <w:t>)</w:t>
      </w:r>
      <w:r w:rsidRPr="001B0ABF">
        <w:rPr>
          <w:rFonts w:eastAsia="Times New Roman"/>
          <w:szCs w:val="24"/>
          <w:lang w:eastAsia="ru-RU"/>
        </w:rPr>
        <w:t xml:space="preserve"> </w:t>
      </w:r>
      <w:r w:rsidRPr="001B0ABF">
        <w:rPr>
          <w:szCs w:val="24"/>
        </w:rPr>
        <w:t>о необходимости предоставить письменные объяснения</w:t>
      </w:r>
      <w:r w:rsidRPr="001B0ABF">
        <w:rPr>
          <w:rFonts w:eastAsia="Times New Roman"/>
          <w:szCs w:val="24"/>
          <w:lang w:eastAsia="ru-RU"/>
        </w:rPr>
        <w:t xml:space="preserve"> </w:t>
      </w:r>
      <w:r w:rsidRPr="001B0ABF">
        <w:rPr>
          <w:szCs w:val="24"/>
        </w:rPr>
        <w:t xml:space="preserve">о причинах нарушения дисциплины труда. Уведомление составляется в 2-х экземплярах: один остается у работодателя, другой у работника. </w:t>
      </w:r>
    </w:p>
    <w:p w14:paraId="6C620AE3" w14:textId="77777777" w:rsidR="001B0ABF" w:rsidRPr="001B0ABF" w:rsidRDefault="001B0ABF" w:rsidP="001B0ABF">
      <w:pPr>
        <w:jc w:val="both"/>
      </w:pPr>
    </w:p>
    <w:p w14:paraId="6C620AE4" w14:textId="77777777" w:rsidR="001B0ABF" w:rsidRPr="001B0ABF" w:rsidRDefault="001B0ABF" w:rsidP="00DE519E">
      <w:pPr>
        <w:numPr>
          <w:ilvl w:val="3"/>
          <w:numId w:val="37"/>
        </w:numPr>
        <w:tabs>
          <w:tab w:val="left" w:pos="851"/>
        </w:tabs>
        <w:ind w:left="0" w:firstLine="0"/>
        <w:jc w:val="both"/>
        <w:rPr>
          <w:szCs w:val="24"/>
        </w:rPr>
      </w:pPr>
      <w:r w:rsidRPr="001B0ABF">
        <w:rPr>
          <w:szCs w:val="24"/>
        </w:rPr>
        <w:t>В случае если запрошенное объяснение работником не предоставлено</w:t>
      </w:r>
      <w:r w:rsidR="00E45C07">
        <w:rPr>
          <w:szCs w:val="24"/>
        </w:rPr>
        <w:t>, либо работник отказался давать объяснения,</w:t>
      </w:r>
      <w:r w:rsidRPr="001B0ABF">
        <w:rPr>
          <w:szCs w:val="24"/>
        </w:rPr>
        <w:t xml:space="preserve"> по истечении 2-х рабочих дней после вручения уведомления, </w:t>
      </w:r>
      <w:bookmarkStart w:id="313" w:name="_Toc433211674"/>
      <w:r w:rsidRPr="001B0ABF">
        <w:rPr>
          <w:szCs w:val="24"/>
        </w:rPr>
        <w:t>составить акт о не предоставлении объяснения (</w:t>
      </w:r>
      <w:hyperlink w:anchor="_Приложение_18._Образец" w:history="1">
        <w:r w:rsidRPr="001B0ABF">
          <w:rPr>
            <w:rFonts w:eastAsia="Times New Roman"/>
            <w:color w:val="0000FF"/>
            <w:szCs w:val="24"/>
            <w:u w:val="single"/>
            <w:lang w:eastAsia="ru-RU"/>
          </w:rPr>
          <w:t>Приложение 1</w:t>
        </w:r>
        <w:r w:rsidR="00D12391" w:rsidRPr="00D12391">
          <w:rPr>
            <w:rFonts w:eastAsia="Times New Roman"/>
            <w:color w:val="0000FF"/>
            <w:szCs w:val="24"/>
            <w:u w:val="single"/>
            <w:lang w:eastAsia="ru-RU"/>
          </w:rPr>
          <w:t>6</w:t>
        </w:r>
      </w:hyperlink>
      <w:r w:rsidRPr="001B0ABF">
        <w:rPr>
          <w:szCs w:val="24"/>
        </w:rPr>
        <w:t>).</w:t>
      </w:r>
      <w:bookmarkEnd w:id="313"/>
      <w:r w:rsidRPr="001B0ABF">
        <w:rPr>
          <w:szCs w:val="24"/>
        </w:rPr>
        <w:t xml:space="preserve"> Не предоставление работником объяснения не является препятствием для применения дисциплинарного взыскания.</w:t>
      </w:r>
    </w:p>
    <w:p w14:paraId="6C620AE5" w14:textId="77777777" w:rsidR="001B0ABF" w:rsidRPr="001B0ABF" w:rsidRDefault="001B0ABF" w:rsidP="001B0ABF">
      <w:pPr>
        <w:jc w:val="both"/>
      </w:pPr>
    </w:p>
    <w:p w14:paraId="6C620AE6" w14:textId="77777777" w:rsidR="001B0ABF" w:rsidRPr="001B0ABF" w:rsidRDefault="008423DC" w:rsidP="00DE519E">
      <w:pPr>
        <w:numPr>
          <w:ilvl w:val="3"/>
          <w:numId w:val="37"/>
        </w:numPr>
        <w:tabs>
          <w:tab w:val="left" w:pos="851"/>
        </w:tabs>
        <w:ind w:left="0" w:firstLine="0"/>
        <w:jc w:val="both"/>
        <w:rPr>
          <w:szCs w:val="24"/>
        </w:rPr>
      </w:pPr>
      <w:r>
        <w:rPr>
          <w:rFonts w:eastAsia="Times New Roman"/>
          <w:szCs w:val="24"/>
          <w:lang w:eastAsia="ru-RU"/>
        </w:rPr>
        <w:t xml:space="preserve">Запросить в </w:t>
      </w:r>
      <w:r w:rsidR="00B93FDF">
        <w:rPr>
          <w:rFonts w:eastAsia="Times New Roman"/>
          <w:szCs w:val="24"/>
          <w:lang w:eastAsia="ru-RU"/>
        </w:rPr>
        <w:t xml:space="preserve">Отделе персонала и социальных </w:t>
      </w:r>
      <w:bookmarkStart w:id="314" w:name="_Toc317434426"/>
      <w:bookmarkStart w:id="315" w:name="_Toc317442816"/>
      <w:bookmarkStart w:id="316" w:name="_Toc317511525"/>
      <w:bookmarkStart w:id="317" w:name="_Toc433211670"/>
      <w:r w:rsidR="00B93FDF">
        <w:rPr>
          <w:rFonts w:eastAsia="Times New Roman"/>
          <w:szCs w:val="24"/>
          <w:lang w:eastAsia="ru-RU"/>
        </w:rPr>
        <w:t xml:space="preserve">программ Общества </w:t>
      </w:r>
      <w:r w:rsidR="001B0ABF" w:rsidRPr="001B0ABF">
        <w:rPr>
          <w:szCs w:val="24"/>
        </w:rPr>
        <w:t xml:space="preserve">(трудового договора, должностной инструкции, ЛНД Общества, </w:t>
      </w:r>
      <w:r w:rsidR="001B0ABF" w:rsidRPr="001B0ABF">
        <w:rPr>
          <w:rFonts w:eastAsia="Times New Roman"/>
          <w:szCs w:val="24"/>
          <w:lang w:eastAsia="ru-RU"/>
        </w:rPr>
        <w:t xml:space="preserve">связанные с </w:t>
      </w:r>
      <w:r w:rsidR="001B0ABF" w:rsidRPr="001B0ABF">
        <w:rPr>
          <w:rFonts w:eastAsia="Times New Roman"/>
          <w:szCs w:val="24"/>
          <w:lang w:eastAsia="ru-RU"/>
        </w:rPr>
        <w:lastRenderedPageBreak/>
        <w:t>трудовой деятельностью работника,</w:t>
      </w:r>
      <w:r w:rsidR="001B0ABF" w:rsidRPr="001B0ABF">
        <w:rPr>
          <w:szCs w:val="24"/>
        </w:rPr>
        <w:t xml:space="preserve"> и т.д.), нормы которых были нарушены работником, с приложением информации, подтверждающей ознакомление работника с указанными документами</w:t>
      </w:r>
      <w:bookmarkEnd w:id="314"/>
      <w:bookmarkEnd w:id="315"/>
      <w:bookmarkEnd w:id="316"/>
      <w:bookmarkEnd w:id="317"/>
      <w:r>
        <w:rPr>
          <w:szCs w:val="24"/>
        </w:rPr>
        <w:t>, табель учета рабочего времени</w:t>
      </w:r>
      <w:r w:rsidR="001B0ABF" w:rsidRPr="001B0ABF">
        <w:rPr>
          <w:szCs w:val="24"/>
        </w:rPr>
        <w:t>.</w:t>
      </w:r>
      <w:bookmarkStart w:id="318" w:name="_Toc317434427"/>
      <w:bookmarkStart w:id="319" w:name="_Toc317442817"/>
      <w:bookmarkStart w:id="320" w:name="_Toc317511526"/>
      <w:bookmarkStart w:id="321" w:name="_Toc433211671"/>
    </w:p>
    <w:p w14:paraId="6C620AE7" w14:textId="77777777" w:rsidR="001B0ABF" w:rsidRPr="001B0ABF" w:rsidRDefault="001B0ABF" w:rsidP="001B0ABF">
      <w:pPr>
        <w:jc w:val="both"/>
      </w:pPr>
    </w:p>
    <w:p w14:paraId="6C620AE8" w14:textId="77777777" w:rsidR="001B0ABF" w:rsidRPr="001B0ABF" w:rsidRDefault="001B0ABF" w:rsidP="00DE519E">
      <w:pPr>
        <w:numPr>
          <w:ilvl w:val="3"/>
          <w:numId w:val="37"/>
        </w:numPr>
        <w:tabs>
          <w:tab w:val="left" w:pos="851"/>
        </w:tabs>
        <w:ind w:left="0" w:firstLine="0"/>
        <w:jc w:val="both"/>
        <w:rPr>
          <w:szCs w:val="24"/>
        </w:rPr>
      </w:pPr>
      <w:r w:rsidRPr="001B0ABF">
        <w:rPr>
          <w:szCs w:val="24"/>
        </w:rPr>
        <w:t>Подготовить иные доказательства совершения дисциплинарного проступка: протокол проверки, служебная переписка, и т.д. (при их наличии</w:t>
      </w:r>
      <w:bookmarkStart w:id="322" w:name="_Toc317434428"/>
      <w:bookmarkStart w:id="323" w:name="_Toc317442818"/>
      <w:bookmarkStart w:id="324" w:name="_Toc317511527"/>
      <w:bookmarkStart w:id="325" w:name="_Toc433211672"/>
      <w:bookmarkEnd w:id="318"/>
      <w:bookmarkEnd w:id="319"/>
      <w:bookmarkEnd w:id="320"/>
      <w:bookmarkEnd w:id="321"/>
      <w:r w:rsidRPr="001B0ABF">
        <w:rPr>
          <w:szCs w:val="24"/>
        </w:rPr>
        <w:t>).</w:t>
      </w:r>
    </w:p>
    <w:p w14:paraId="6C620AE9" w14:textId="77777777" w:rsidR="001B0ABF" w:rsidRPr="001B0ABF" w:rsidRDefault="001B0ABF" w:rsidP="001B0ABF">
      <w:pPr>
        <w:jc w:val="both"/>
      </w:pPr>
    </w:p>
    <w:p w14:paraId="6C620AEA" w14:textId="77777777" w:rsidR="001B0ABF" w:rsidRPr="001B0ABF" w:rsidRDefault="001B0ABF" w:rsidP="00DE519E">
      <w:pPr>
        <w:numPr>
          <w:ilvl w:val="3"/>
          <w:numId w:val="37"/>
        </w:numPr>
        <w:tabs>
          <w:tab w:val="left" w:pos="851"/>
        </w:tabs>
        <w:ind w:left="0" w:firstLine="0"/>
        <w:jc w:val="both"/>
        <w:rPr>
          <w:szCs w:val="24"/>
        </w:rPr>
      </w:pPr>
      <w:r w:rsidRPr="001B0ABF">
        <w:rPr>
          <w:szCs w:val="24"/>
        </w:rPr>
        <w:t>Подготовить документы, подтверждающие наступление негативных последствий для Общества в результате совершения дисциплинарного проступка (при их наличии).</w:t>
      </w:r>
      <w:bookmarkEnd w:id="322"/>
      <w:bookmarkEnd w:id="323"/>
      <w:bookmarkEnd w:id="324"/>
      <w:bookmarkEnd w:id="325"/>
    </w:p>
    <w:p w14:paraId="6C620AEB" w14:textId="77777777" w:rsidR="001B0ABF" w:rsidRPr="001B0ABF" w:rsidRDefault="001B0ABF" w:rsidP="001B0ABF">
      <w:pPr>
        <w:jc w:val="both"/>
      </w:pPr>
    </w:p>
    <w:p w14:paraId="6C620AEC" w14:textId="77777777" w:rsidR="001B0ABF" w:rsidRPr="007E7E86" w:rsidRDefault="001B0ABF" w:rsidP="00DE519E">
      <w:pPr>
        <w:numPr>
          <w:ilvl w:val="3"/>
          <w:numId w:val="37"/>
        </w:numPr>
        <w:tabs>
          <w:tab w:val="left" w:pos="851"/>
        </w:tabs>
        <w:ind w:left="0" w:firstLine="0"/>
        <w:jc w:val="both"/>
        <w:rPr>
          <w:szCs w:val="24"/>
        </w:rPr>
      </w:pPr>
      <w:r w:rsidRPr="001B0ABF">
        <w:rPr>
          <w:rFonts w:eastAsia="Times New Roman"/>
          <w:szCs w:val="24"/>
          <w:lang w:eastAsia="ru-RU"/>
        </w:rPr>
        <w:t>Подготовить Служебную записку</w:t>
      </w:r>
      <w:r w:rsidRPr="001B0ABF">
        <w:rPr>
          <w:rFonts w:eastAsia="Times New Roman"/>
          <w:szCs w:val="24"/>
          <w:vertAlign w:val="superscript"/>
          <w:lang w:eastAsia="ru-RU"/>
        </w:rPr>
        <w:footnoteReference w:id="2"/>
      </w:r>
      <w:r w:rsidRPr="001B0ABF">
        <w:rPr>
          <w:rFonts w:eastAsia="Times New Roman"/>
          <w:szCs w:val="24"/>
          <w:lang w:eastAsia="ru-RU"/>
        </w:rPr>
        <w:t xml:space="preserve"> на имя руководителя Общества</w:t>
      </w:r>
      <w:r w:rsidRPr="001B0ABF">
        <w:rPr>
          <w:rFonts w:eastAsia="Times New Roman"/>
          <w:szCs w:val="24"/>
          <w:vertAlign w:val="superscript"/>
          <w:lang w:eastAsia="ru-RU"/>
        </w:rPr>
        <w:footnoteReference w:id="3"/>
      </w:r>
      <w:r w:rsidRPr="001B0ABF">
        <w:rPr>
          <w:rFonts w:eastAsia="Times New Roman"/>
          <w:szCs w:val="24"/>
          <w:lang w:eastAsia="ru-RU"/>
        </w:rPr>
        <w:t xml:space="preserve"> о возможности применения к работнику дисциплинарного взыскания</w:t>
      </w:r>
      <w:r w:rsidRPr="001B0ABF">
        <w:rPr>
          <w:szCs w:val="24"/>
        </w:rPr>
        <w:t xml:space="preserve"> с </w:t>
      </w:r>
      <w:r w:rsidR="008423DC">
        <w:rPr>
          <w:szCs w:val="24"/>
        </w:rPr>
        <w:t xml:space="preserve">подробным </w:t>
      </w:r>
      <w:r w:rsidRPr="001B0ABF">
        <w:rPr>
          <w:szCs w:val="24"/>
        </w:rPr>
        <w:t xml:space="preserve">описанием дисциплинарного </w:t>
      </w:r>
      <w:r w:rsidRPr="007E7E86">
        <w:rPr>
          <w:szCs w:val="24"/>
        </w:rPr>
        <w:t>проступка</w:t>
      </w:r>
      <w:r w:rsidR="008423DC" w:rsidRPr="007E7E86">
        <w:rPr>
          <w:szCs w:val="24"/>
        </w:rPr>
        <w:t>, негативных последствий для Общества (в том числе не наступивших, но возможных)</w:t>
      </w:r>
      <w:r w:rsidRPr="007E7E86">
        <w:rPr>
          <w:szCs w:val="24"/>
        </w:rPr>
        <w:t xml:space="preserve"> и приложением </w:t>
      </w:r>
      <w:r w:rsidRPr="007E7E86">
        <w:rPr>
          <w:rFonts w:eastAsia="Times New Roman"/>
          <w:szCs w:val="24"/>
          <w:lang w:eastAsia="ru-RU"/>
        </w:rPr>
        <w:t>документов, предусмотренных пунктами 8.4.4.1. – 8.4.4.8. настоящих ПВТР.</w:t>
      </w:r>
    </w:p>
    <w:p w14:paraId="6C620AED" w14:textId="77777777" w:rsidR="001B0ABF" w:rsidRPr="007E7E86" w:rsidRDefault="001B0ABF" w:rsidP="001B0ABF">
      <w:pPr>
        <w:jc w:val="both"/>
      </w:pPr>
    </w:p>
    <w:p w14:paraId="6C620AEE" w14:textId="77777777" w:rsidR="001B0ABF" w:rsidRPr="001B0ABF" w:rsidRDefault="00CE2B5D" w:rsidP="00DE519E">
      <w:pPr>
        <w:numPr>
          <w:ilvl w:val="2"/>
          <w:numId w:val="37"/>
        </w:numPr>
        <w:tabs>
          <w:tab w:val="left" w:pos="851"/>
        </w:tabs>
        <w:ind w:left="0" w:firstLine="0"/>
        <w:jc w:val="both"/>
        <w:rPr>
          <w:szCs w:val="24"/>
        </w:rPr>
      </w:pPr>
      <w:r w:rsidRPr="007E7E86">
        <w:rPr>
          <w:szCs w:val="24"/>
        </w:rPr>
        <w:t>П</w:t>
      </w:r>
      <w:r w:rsidR="004C3350" w:rsidRPr="007E7E86">
        <w:rPr>
          <w:szCs w:val="24"/>
        </w:rPr>
        <w:t xml:space="preserve">акет документов для дисциплинарного взыскания </w:t>
      </w:r>
      <w:r w:rsidR="00D073FA" w:rsidRPr="001B0ABF">
        <w:rPr>
          <w:rFonts w:eastAsia="Times New Roman"/>
          <w:szCs w:val="24"/>
          <w:lang w:eastAsia="ru-RU"/>
        </w:rPr>
        <w:t xml:space="preserve">(пп.8.4.4.1. – 8.4.4.9. настоящих ПВТР) должен быть подготовлен </w:t>
      </w:r>
      <w:r w:rsidR="00D073FA" w:rsidRPr="001B0ABF">
        <w:rPr>
          <w:szCs w:val="24"/>
        </w:rPr>
        <w:t xml:space="preserve">в течение 5 рабочих дней со дня </w:t>
      </w:r>
      <w:r w:rsidR="00D073FA" w:rsidRPr="001B0ABF">
        <w:rPr>
          <w:szCs w:val="24"/>
        </w:rPr>
        <w:lastRenderedPageBreak/>
        <w:t xml:space="preserve">совершения/обнаружения дисциплинарного проступка, после чего направляется </w:t>
      </w:r>
      <w:r w:rsidR="001B0ABF" w:rsidRPr="001B0ABF">
        <w:rPr>
          <w:szCs w:val="24"/>
        </w:rPr>
        <w:t>в</w:t>
      </w:r>
      <w:r w:rsidR="00B93FDF">
        <w:rPr>
          <w:szCs w:val="24"/>
        </w:rPr>
        <w:t xml:space="preserve"> Сектор обеспечения персоналом,</w:t>
      </w:r>
      <w:r w:rsidR="001B0ABF" w:rsidRPr="001B0ABF">
        <w:rPr>
          <w:szCs w:val="24"/>
        </w:rPr>
        <w:t xml:space="preserve"> где поступившие докуме</w:t>
      </w:r>
      <w:r w:rsidR="00E00886">
        <w:rPr>
          <w:szCs w:val="24"/>
        </w:rPr>
        <w:t>нты рассматриваются не более 3</w:t>
      </w:r>
      <w:r w:rsidR="001B0ABF" w:rsidRPr="001B0ABF">
        <w:rPr>
          <w:szCs w:val="24"/>
        </w:rPr>
        <w:t xml:space="preserve"> рабочих дней с даты получения. В ходе рассмотрения проверяется:</w:t>
      </w:r>
    </w:p>
    <w:p w14:paraId="6C620AEF" w14:textId="77777777" w:rsidR="001B0ABF" w:rsidRPr="001B0ABF" w:rsidRDefault="001B0ABF" w:rsidP="00DE519E">
      <w:pPr>
        <w:numPr>
          <w:ilvl w:val="0"/>
          <w:numId w:val="26"/>
        </w:numPr>
        <w:tabs>
          <w:tab w:val="left" w:pos="539"/>
        </w:tabs>
        <w:spacing w:before="120"/>
        <w:ind w:left="538" w:hanging="357"/>
        <w:jc w:val="both"/>
        <w:rPr>
          <w:szCs w:val="24"/>
        </w:rPr>
      </w:pPr>
      <w:bookmarkStart w:id="326" w:name="_Toc433211675"/>
      <w:r w:rsidRPr="001B0ABF">
        <w:rPr>
          <w:szCs w:val="24"/>
        </w:rPr>
        <w:t>полнота предоставленного пакета документов;</w:t>
      </w:r>
      <w:bookmarkEnd w:id="326"/>
    </w:p>
    <w:p w14:paraId="6C620AF0" w14:textId="77777777" w:rsidR="001B0ABF" w:rsidRPr="001B0ABF" w:rsidRDefault="001B0ABF" w:rsidP="00DE519E">
      <w:pPr>
        <w:numPr>
          <w:ilvl w:val="0"/>
          <w:numId w:val="26"/>
        </w:numPr>
        <w:tabs>
          <w:tab w:val="left" w:pos="539"/>
        </w:tabs>
        <w:spacing w:before="120"/>
        <w:ind w:left="538" w:hanging="357"/>
        <w:jc w:val="both"/>
        <w:rPr>
          <w:szCs w:val="24"/>
        </w:rPr>
      </w:pPr>
      <w:bookmarkStart w:id="327" w:name="_Toc433211676"/>
      <w:r w:rsidRPr="001B0ABF">
        <w:rPr>
          <w:szCs w:val="24"/>
        </w:rPr>
        <w:t>правильность оформления предоставленных документов;</w:t>
      </w:r>
      <w:bookmarkEnd w:id="327"/>
    </w:p>
    <w:p w14:paraId="6C620AF1" w14:textId="77777777" w:rsidR="001B0ABF" w:rsidRPr="001B0ABF" w:rsidRDefault="001B0ABF" w:rsidP="00DE519E">
      <w:pPr>
        <w:numPr>
          <w:ilvl w:val="0"/>
          <w:numId w:val="26"/>
        </w:numPr>
        <w:tabs>
          <w:tab w:val="left" w:pos="539"/>
        </w:tabs>
        <w:spacing w:before="120"/>
        <w:ind w:left="538" w:hanging="357"/>
        <w:jc w:val="both"/>
        <w:rPr>
          <w:szCs w:val="24"/>
        </w:rPr>
      </w:pPr>
      <w:bookmarkStart w:id="328" w:name="_Toc433211677"/>
      <w:r w:rsidRPr="001B0ABF">
        <w:rPr>
          <w:szCs w:val="24"/>
        </w:rPr>
        <w:t>наличие у работника не снятых дисциплинарных взысканий, примененных к нему ранее;</w:t>
      </w:r>
      <w:bookmarkEnd w:id="328"/>
    </w:p>
    <w:p w14:paraId="6C620AF2" w14:textId="77777777" w:rsidR="001B0ABF" w:rsidRPr="001B0ABF" w:rsidRDefault="001B0ABF" w:rsidP="00DE519E">
      <w:pPr>
        <w:numPr>
          <w:ilvl w:val="0"/>
          <w:numId w:val="26"/>
        </w:numPr>
        <w:tabs>
          <w:tab w:val="left" w:pos="539"/>
        </w:tabs>
        <w:spacing w:before="120"/>
        <w:ind w:left="538" w:hanging="357"/>
        <w:jc w:val="both"/>
        <w:rPr>
          <w:szCs w:val="24"/>
        </w:rPr>
      </w:pPr>
      <w:bookmarkStart w:id="329" w:name="_Toc433211678"/>
      <w:r w:rsidRPr="001B0ABF">
        <w:rPr>
          <w:szCs w:val="24"/>
        </w:rPr>
        <w:t>соблюдение сроков применения дисциплинарного взыскания.</w:t>
      </w:r>
      <w:bookmarkEnd w:id="329"/>
    </w:p>
    <w:p w14:paraId="6C620AF3" w14:textId="77777777" w:rsidR="001B0ABF" w:rsidRPr="001B0ABF" w:rsidRDefault="001B0ABF" w:rsidP="001B0ABF">
      <w:pPr>
        <w:jc w:val="both"/>
        <w:rPr>
          <w:szCs w:val="24"/>
        </w:rPr>
      </w:pPr>
    </w:p>
    <w:p w14:paraId="6C620AF4" w14:textId="77777777" w:rsidR="001B0ABF" w:rsidRPr="008135BE" w:rsidRDefault="001B0ABF" w:rsidP="001B0ABF">
      <w:pPr>
        <w:jc w:val="both"/>
        <w:rPr>
          <w:szCs w:val="24"/>
        </w:rPr>
      </w:pPr>
      <w:r w:rsidRPr="001B0ABF">
        <w:rPr>
          <w:szCs w:val="24"/>
        </w:rPr>
        <w:t>При наличии недочетов документы возвращаются инициатору дисциплинарного взыскания на доработку. При отсутствии недочетов</w:t>
      </w:r>
      <w:r w:rsidR="00B93FDF">
        <w:rPr>
          <w:szCs w:val="24"/>
        </w:rPr>
        <w:t xml:space="preserve"> Сектор обеспечения персоналом</w:t>
      </w:r>
      <w:r w:rsidRPr="007A7F4D">
        <w:rPr>
          <w:i/>
          <w:szCs w:val="24"/>
          <w:shd w:val="clear" w:color="auto" w:fill="FFFFCC"/>
        </w:rPr>
        <w:t xml:space="preserve"> </w:t>
      </w:r>
      <w:r w:rsidRPr="001B0ABF">
        <w:rPr>
          <w:szCs w:val="24"/>
        </w:rPr>
        <w:t xml:space="preserve">направляет служебную записку (с указанием информации о наличии у работника действующих дисциплинарных </w:t>
      </w:r>
      <w:r w:rsidRPr="008135BE">
        <w:rPr>
          <w:szCs w:val="24"/>
        </w:rPr>
        <w:t>взысканий) в</w:t>
      </w:r>
      <w:r w:rsidR="00B93FDF" w:rsidRPr="008135BE">
        <w:rPr>
          <w:szCs w:val="24"/>
        </w:rPr>
        <w:t xml:space="preserve"> Группу правового обеспечения, корпоративного управления и собственности</w:t>
      </w:r>
      <w:r w:rsidRPr="008135BE">
        <w:rPr>
          <w:rFonts w:eastAsia="Times New Roman"/>
          <w:i/>
          <w:szCs w:val="24"/>
          <w:lang w:eastAsia="ru-RU"/>
        </w:rPr>
        <w:t xml:space="preserve"> </w:t>
      </w:r>
      <w:r w:rsidRPr="008135BE">
        <w:rPr>
          <w:rFonts w:eastAsia="Times New Roman"/>
          <w:szCs w:val="24"/>
          <w:lang w:eastAsia="ru-RU"/>
        </w:rPr>
        <w:t>с обращением</w:t>
      </w:r>
      <w:r w:rsidRPr="008135BE">
        <w:rPr>
          <w:rFonts w:eastAsia="Times New Roman"/>
          <w:i/>
          <w:szCs w:val="24"/>
          <w:lang w:eastAsia="ru-RU"/>
        </w:rPr>
        <w:t xml:space="preserve"> </w:t>
      </w:r>
      <w:r w:rsidRPr="008135BE">
        <w:rPr>
          <w:szCs w:val="24"/>
        </w:rPr>
        <w:t>о проведении правовой оценки возможности применения дисциплинарного взыскания.</w:t>
      </w:r>
    </w:p>
    <w:p w14:paraId="6C620AF5" w14:textId="77777777" w:rsidR="000858A7" w:rsidRPr="008135BE" w:rsidRDefault="000858A7" w:rsidP="001B0ABF">
      <w:pPr>
        <w:jc w:val="both"/>
        <w:rPr>
          <w:szCs w:val="24"/>
        </w:rPr>
      </w:pPr>
    </w:p>
    <w:p w14:paraId="6C620AF6" w14:textId="77777777" w:rsidR="001B0ABF" w:rsidRPr="008135BE" w:rsidRDefault="000858A7" w:rsidP="00DE519E">
      <w:pPr>
        <w:numPr>
          <w:ilvl w:val="2"/>
          <w:numId w:val="37"/>
        </w:numPr>
        <w:shd w:val="clear" w:color="auto" w:fill="FFFFFF" w:themeFill="background1"/>
        <w:ind w:left="0" w:firstLine="0"/>
        <w:jc w:val="both"/>
        <w:rPr>
          <w:bCs/>
          <w:szCs w:val="24"/>
        </w:rPr>
      </w:pPr>
      <w:bookmarkStart w:id="330" w:name="_Toc317434435"/>
      <w:bookmarkStart w:id="331" w:name="_Toc317442825"/>
      <w:bookmarkStart w:id="332" w:name="_Toc317511534"/>
      <w:bookmarkStart w:id="333" w:name="_Toc433211679"/>
      <w:r w:rsidRPr="008135BE">
        <w:rPr>
          <w:szCs w:val="24"/>
        </w:rPr>
        <w:t>Группа правового обеспечения, корпоративного управления и собственности</w:t>
      </w:r>
      <w:r w:rsidRPr="008135BE">
        <w:rPr>
          <w:rFonts w:eastAsia="Times New Roman"/>
          <w:szCs w:val="24"/>
          <w:lang w:eastAsia="ru-RU"/>
        </w:rPr>
        <w:t xml:space="preserve"> </w:t>
      </w:r>
      <w:r w:rsidRPr="008135BE">
        <w:rPr>
          <w:szCs w:val="24"/>
          <w:shd w:val="clear" w:color="auto" w:fill="FFFFCC"/>
        </w:rPr>
        <w:t>в</w:t>
      </w:r>
      <w:r w:rsidR="001B0ABF" w:rsidRPr="008135BE">
        <w:rPr>
          <w:szCs w:val="24"/>
        </w:rPr>
        <w:t xml:space="preserve"> течение </w:t>
      </w:r>
      <w:r w:rsidR="00E00886" w:rsidRPr="008135BE">
        <w:rPr>
          <w:rFonts w:eastAsia="Times New Roman"/>
          <w:szCs w:val="24"/>
          <w:lang w:eastAsia="ru-RU"/>
        </w:rPr>
        <w:t>3</w:t>
      </w:r>
      <w:r w:rsidR="001B0ABF" w:rsidRPr="008135BE">
        <w:rPr>
          <w:rFonts w:eastAsia="Times New Roman"/>
          <w:szCs w:val="24"/>
          <w:lang w:eastAsia="ru-RU"/>
        </w:rPr>
        <w:t xml:space="preserve"> рабочих дней рассматривает поступившие документы и направляет правовое заключение</w:t>
      </w:r>
      <w:r w:rsidRPr="008135BE">
        <w:rPr>
          <w:rFonts w:eastAsia="Times New Roman"/>
          <w:szCs w:val="24"/>
          <w:lang w:eastAsia="ru-RU"/>
        </w:rPr>
        <w:t xml:space="preserve"> Сектор обеспечения персоналом.</w:t>
      </w:r>
      <w:bookmarkStart w:id="334" w:name="_Toc317434436"/>
      <w:bookmarkStart w:id="335" w:name="_Toc317442826"/>
      <w:bookmarkStart w:id="336" w:name="_Toc317511535"/>
      <w:bookmarkStart w:id="337" w:name="_Toc433211680"/>
      <w:bookmarkEnd w:id="330"/>
      <w:bookmarkEnd w:id="331"/>
      <w:bookmarkEnd w:id="332"/>
      <w:bookmarkEnd w:id="333"/>
    </w:p>
    <w:p w14:paraId="6C620AF7" w14:textId="77777777" w:rsidR="009D337C" w:rsidRPr="009D337C" w:rsidRDefault="009D337C" w:rsidP="009D337C">
      <w:pPr>
        <w:jc w:val="both"/>
        <w:rPr>
          <w:bCs/>
          <w:szCs w:val="24"/>
        </w:rPr>
      </w:pPr>
    </w:p>
    <w:p w14:paraId="6C620AF8" w14:textId="77777777" w:rsidR="009D337C" w:rsidRPr="007E7E86" w:rsidRDefault="000858A7" w:rsidP="00DE519E">
      <w:pPr>
        <w:numPr>
          <w:ilvl w:val="2"/>
          <w:numId w:val="37"/>
        </w:numPr>
        <w:ind w:left="0" w:firstLine="0"/>
        <w:jc w:val="both"/>
        <w:rPr>
          <w:bCs/>
          <w:szCs w:val="24"/>
        </w:rPr>
      </w:pPr>
      <w:r w:rsidRPr="000858A7">
        <w:rPr>
          <w:bCs/>
          <w:szCs w:val="24"/>
        </w:rPr>
        <w:t xml:space="preserve">Сектор обеспечения персоналом </w:t>
      </w:r>
      <w:r w:rsidR="009D337C" w:rsidRPr="000858A7">
        <w:rPr>
          <w:bCs/>
          <w:szCs w:val="24"/>
        </w:rPr>
        <w:t>передает</w:t>
      </w:r>
      <w:r w:rsidR="009D337C" w:rsidRPr="007E7E86">
        <w:rPr>
          <w:bCs/>
          <w:szCs w:val="24"/>
        </w:rPr>
        <w:t xml:space="preserve"> пакет документов</w:t>
      </w:r>
      <w:r w:rsidR="00574727">
        <w:rPr>
          <w:bCs/>
          <w:szCs w:val="24"/>
        </w:rPr>
        <w:t>, в том числе правовое заключение</w:t>
      </w:r>
      <w:r>
        <w:rPr>
          <w:bCs/>
          <w:szCs w:val="24"/>
        </w:rPr>
        <w:t xml:space="preserve"> Группе правового обеспечения, корпоративного управления и собственности,</w:t>
      </w:r>
      <w:r w:rsidR="00574727">
        <w:rPr>
          <w:bCs/>
          <w:szCs w:val="24"/>
        </w:rPr>
        <w:t xml:space="preserve"> </w:t>
      </w:r>
      <w:r w:rsidR="009D337C" w:rsidRPr="007E7E86">
        <w:rPr>
          <w:bCs/>
          <w:szCs w:val="24"/>
        </w:rPr>
        <w:t>руководителю Общества, или лицу им уполномоченному, для принятия решения о применении к работнику дисциплинарного взыскания.</w:t>
      </w:r>
    </w:p>
    <w:p w14:paraId="6C620AF9" w14:textId="77777777" w:rsidR="001B0ABF" w:rsidRPr="001B0ABF" w:rsidRDefault="001B0ABF" w:rsidP="001B0ABF">
      <w:pPr>
        <w:jc w:val="both"/>
      </w:pPr>
    </w:p>
    <w:p w14:paraId="6C620AFA" w14:textId="77777777" w:rsidR="001B0ABF" w:rsidRPr="001B0ABF" w:rsidRDefault="009D337C" w:rsidP="00DE519E">
      <w:pPr>
        <w:numPr>
          <w:ilvl w:val="2"/>
          <w:numId w:val="37"/>
        </w:numPr>
        <w:ind w:left="0" w:firstLine="0"/>
        <w:jc w:val="both"/>
        <w:rPr>
          <w:bCs/>
          <w:szCs w:val="24"/>
        </w:rPr>
      </w:pPr>
      <w:r>
        <w:rPr>
          <w:bCs/>
          <w:szCs w:val="24"/>
        </w:rPr>
        <w:t xml:space="preserve">При принятии </w:t>
      </w:r>
      <w:r w:rsidR="00D73B71">
        <w:rPr>
          <w:bCs/>
          <w:szCs w:val="24"/>
        </w:rPr>
        <w:t xml:space="preserve">руководителем Общества, или лица им уполномоченного, </w:t>
      </w:r>
      <w:r>
        <w:rPr>
          <w:bCs/>
          <w:szCs w:val="24"/>
        </w:rPr>
        <w:t>решения о применении к рабо</w:t>
      </w:r>
      <w:r w:rsidR="00D73B71">
        <w:rPr>
          <w:bCs/>
          <w:szCs w:val="24"/>
        </w:rPr>
        <w:t>тнику дисциплинарного взыскания</w:t>
      </w:r>
      <w:r w:rsidR="000858A7">
        <w:rPr>
          <w:bCs/>
          <w:szCs w:val="24"/>
        </w:rPr>
        <w:t xml:space="preserve"> Сектор обеспечения персоналом</w:t>
      </w:r>
      <w:r w:rsidR="00D73B71">
        <w:rPr>
          <w:rFonts w:eastAsia="Times New Roman"/>
          <w:i/>
          <w:szCs w:val="24"/>
          <w:lang w:eastAsia="ru-RU"/>
        </w:rPr>
        <w:t xml:space="preserve"> </w:t>
      </w:r>
      <w:r w:rsidR="00B42B88">
        <w:rPr>
          <w:bCs/>
          <w:szCs w:val="24"/>
        </w:rPr>
        <w:t>в течение 3</w:t>
      </w:r>
      <w:r w:rsidR="001B0ABF" w:rsidRPr="001B0ABF">
        <w:rPr>
          <w:bCs/>
          <w:szCs w:val="24"/>
        </w:rPr>
        <w:t xml:space="preserve"> </w:t>
      </w:r>
      <w:r w:rsidR="001B0ABF" w:rsidRPr="001B0ABF">
        <w:rPr>
          <w:rFonts w:eastAsia="Times New Roman"/>
          <w:szCs w:val="24"/>
          <w:lang w:eastAsia="ru-RU"/>
        </w:rPr>
        <w:t>рабочих</w:t>
      </w:r>
      <w:r w:rsidR="001B0ABF" w:rsidRPr="001B0ABF">
        <w:rPr>
          <w:bCs/>
          <w:szCs w:val="24"/>
        </w:rPr>
        <w:t xml:space="preserve"> дней осуществляет подготовку проекта приказа о применении </w:t>
      </w:r>
      <w:r w:rsidR="001B0ABF" w:rsidRPr="001B0ABF">
        <w:rPr>
          <w:szCs w:val="24"/>
        </w:rPr>
        <w:t>дисциплинарного взыскания</w:t>
      </w:r>
      <w:r w:rsidR="001B0ABF" w:rsidRPr="001B0ABF">
        <w:rPr>
          <w:bCs/>
          <w:szCs w:val="24"/>
        </w:rPr>
        <w:t xml:space="preserve"> </w:t>
      </w:r>
      <w:r w:rsidR="001B0ABF" w:rsidRPr="000858A7">
        <w:rPr>
          <w:bCs/>
          <w:szCs w:val="24"/>
        </w:rPr>
        <w:t xml:space="preserve">и  направляет на подпись </w:t>
      </w:r>
      <w:r w:rsidR="001B0ABF" w:rsidRPr="000858A7">
        <w:rPr>
          <w:szCs w:val="24"/>
        </w:rPr>
        <w:t>руководителю</w:t>
      </w:r>
      <w:r w:rsidR="001B0ABF" w:rsidRPr="001B0ABF">
        <w:rPr>
          <w:szCs w:val="24"/>
        </w:rPr>
        <w:t xml:space="preserve"> Общества</w:t>
      </w:r>
      <w:r w:rsidR="00B42B88">
        <w:rPr>
          <w:szCs w:val="24"/>
        </w:rPr>
        <w:t>, или лицу им уполномоченному</w:t>
      </w:r>
      <w:r w:rsidR="001B0ABF" w:rsidRPr="001B0ABF">
        <w:rPr>
          <w:bCs/>
          <w:szCs w:val="24"/>
        </w:rPr>
        <w:t>.</w:t>
      </w:r>
      <w:bookmarkEnd w:id="334"/>
      <w:bookmarkEnd w:id="335"/>
      <w:bookmarkEnd w:id="336"/>
      <w:bookmarkEnd w:id="337"/>
      <w:r w:rsidR="001B0ABF" w:rsidRPr="001B0ABF">
        <w:rPr>
          <w:rFonts w:eastAsia="Times New Roman"/>
          <w:szCs w:val="24"/>
          <w:lang w:eastAsia="ru-RU"/>
        </w:rPr>
        <w:t xml:space="preserve"> </w:t>
      </w:r>
      <w:bookmarkStart w:id="338" w:name="_Toc317434437"/>
      <w:bookmarkStart w:id="339" w:name="_Toc317442827"/>
      <w:bookmarkStart w:id="340" w:name="_Toc317510518"/>
      <w:bookmarkStart w:id="341" w:name="_Toc317511536"/>
      <w:bookmarkStart w:id="342" w:name="_Toc433211681"/>
    </w:p>
    <w:p w14:paraId="6C620AFB" w14:textId="77777777" w:rsidR="001B0ABF" w:rsidRPr="001B0ABF" w:rsidRDefault="001B0ABF" w:rsidP="001B0ABF">
      <w:pPr>
        <w:jc w:val="both"/>
      </w:pPr>
    </w:p>
    <w:p w14:paraId="6C620AFC" w14:textId="77777777" w:rsidR="001B0ABF" w:rsidRPr="001B0ABF" w:rsidRDefault="001B0ABF" w:rsidP="00DE519E">
      <w:pPr>
        <w:numPr>
          <w:ilvl w:val="2"/>
          <w:numId w:val="37"/>
        </w:numPr>
        <w:ind w:left="0" w:firstLine="0"/>
        <w:jc w:val="both"/>
        <w:rPr>
          <w:bCs/>
          <w:szCs w:val="24"/>
        </w:rPr>
      </w:pPr>
      <w:r w:rsidRPr="001B0ABF">
        <w:rPr>
          <w:bCs/>
          <w:szCs w:val="24"/>
        </w:rPr>
        <w:t xml:space="preserve">Приказ </w:t>
      </w:r>
      <w:r w:rsidR="00B87655">
        <w:rPr>
          <w:bCs/>
          <w:szCs w:val="24"/>
        </w:rPr>
        <w:t xml:space="preserve">(распоряжение) </w:t>
      </w:r>
      <w:r w:rsidRPr="001B0ABF">
        <w:rPr>
          <w:bCs/>
          <w:szCs w:val="24"/>
        </w:rPr>
        <w:t xml:space="preserve">о применении </w:t>
      </w:r>
      <w:r w:rsidRPr="001B0ABF">
        <w:rPr>
          <w:szCs w:val="24"/>
        </w:rPr>
        <w:t>дисциплинарного взыскания</w:t>
      </w:r>
      <w:r w:rsidR="00563E44">
        <w:rPr>
          <w:bCs/>
          <w:szCs w:val="24"/>
        </w:rPr>
        <w:t xml:space="preserve"> объявляется работнику </w:t>
      </w:r>
      <w:r w:rsidR="00563E44" w:rsidRPr="007E7E86">
        <w:rPr>
          <w:bCs/>
          <w:szCs w:val="24"/>
        </w:rPr>
        <w:t xml:space="preserve">под </w:t>
      </w:r>
      <w:r w:rsidR="00E62B75">
        <w:rPr>
          <w:rFonts w:eastAsia="Times New Roman"/>
          <w:szCs w:val="24"/>
          <w:lang w:eastAsia="ru-RU"/>
        </w:rPr>
        <w:t xml:space="preserve">подпись </w:t>
      </w:r>
      <w:r w:rsidR="007A7F4D" w:rsidRPr="007E7E86">
        <w:rPr>
          <w:bCs/>
          <w:szCs w:val="24"/>
        </w:rPr>
        <w:t>в течение 3</w:t>
      </w:r>
      <w:r w:rsidRPr="007E7E86">
        <w:rPr>
          <w:bCs/>
          <w:szCs w:val="24"/>
        </w:rPr>
        <w:t xml:space="preserve"> рабочих дней со дня его утверждения, не считая времени отсутствия работника на работе.</w:t>
      </w:r>
      <w:r w:rsidRPr="007E7E86">
        <w:rPr>
          <w:rFonts w:eastAsia="Times New Roman"/>
          <w:szCs w:val="24"/>
          <w:lang w:eastAsia="ru-RU"/>
        </w:rPr>
        <w:t xml:space="preserve"> </w:t>
      </w:r>
      <w:r w:rsidRPr="007E7E86">
        <w:rPr>
          <w:bCs/>
          <w:szCs w:val="24"/>
        </w:rPr>
        <w:t>В случае отказа работника от подписи приказа</w:t>
      </w:r>
      <w:r w:rsidR="00B87655" w:rsidRPr="007E7E86">
        <w:rPr>
          <w:bCs/>
          <w:szCs w:val="24"/>
        </w:rPr>
        <w:t xml:space="preserve"> (распоряжения)</w:t>
      </w:r>
      <w:r w:rsidRPr="007E7E86">
        <w:rPr>
          <w:bCs/>
          <w:szCs w:val="24"/>
        </w:rPr>
        <w:t xml:space="preserve"> о дисциплинарном взыскании составляется акт об отказе ознакомления с приказом</w:t>
      </w:r>
      <w:r w:rsidR="00B87655" w:rsidRPr="007E7E86">
        <w:rPr>
          <w:bCs/>
          <w:szCs w:val="24"/>
        </w:rPr>
        <w:t xml:space="preserve"> (распоряжением)</w:t>
      </w:r>
      <w:r w:rsidRPr="001B0ABF">
        <w:rPr>
          <w:bCs/>
          <w:szCs w:val="24"/>
        </w:rPr>
        <w:t xml:space="preserve"> </w:t>
      </w:r>
      <w:r w:rsidRPr="001B0ABF">
        <w:rPr>
          <w:rFonts w:eastAsia="Times New Roman"/>
          <w:szCs w:val="24"/>
          <w:lang w:eastAsia="ru-RU"/>
        </w:rPr>
        <w:t>(</w:t>
      </w:r>
      <w:hyperlink w:anchor="_Приложение_19._Образец" w:history="1">
        <w:r w:rsidRPr="001B0ABF">
          <w:rPr>
            <w:rFonts w:eastAsia="Times New Roman"/>
            <w:color w:val="0000FF"/>
            <w:szCs w:val="24"/>
            <w:u w:val="single"/>
            <w:lang w:eastAsia="ru-RU"/>
          </w:rPr>
          <w:t>Приложение 1</w:t>
        </w:r>
        <w:r w:rsidR="00D12391" w:rsidRPr="00D12391">
          <w:rPr>
            <w:rFonts w:eastAsia="Times New Roman"/>
            <w:color w:val="0000FF"/>
            <w:szCs w:val="24"/>
            <w:u w:val="single"/>
            <w:lang w:eastAsia="ru-RU"/>
          </w:rPr>
          <w:t>7</w:t>
        </w:r>
      </w:hyperlink>
      <w:r w:rsidRPr="001B0ABF">
        <w:rPr>
          <w:rFonts w:eastAsia="Times New Roman"/>
          <w:szCs w:val="24"/>
          <w:lang w:eastAsia="ru-RU"/>
        </w:rPr>
        <w:t>).</w:t>
      </w:r>
      <w:bookmarkStart w:id="343" w:name="_Toc317434438"/>
      <w:bookmarkStart w:id="344" w:name="_Toc317442828"/>
      <w:bookmarkStart w:id="345" w:name="_Toc317510519"/>
      <w:bookmarkStart w:id="346" w:name="_Toc317511537"/>
      <w:bookmarkStart w:id="347" w:name="_Toc433211682"/>
      <w:bookmarkEnd w:id="338"/>
      <w:bookmarkEnd w:id="339"/>
      <w:bookmarkEnd w:id="340"/>
      <w:bookmarkEnd w:id="341"/>
      <w:bookmarkEnd w:id="342"/>
    </w:p>
    <w:p w14:paraId="6C620AFD" w14:textId="77777777" w:rsidR="001B0ABF" w:rsidRPr="001B0ABF" w:rsidRDefault="001B0ABF" w:rsidP="001B0ABF">
      <w:pPr>
        <w:jc w:val="both"/>
      </w:pPr>
    </w:p>
    <w:p w14:paraId="6C620AFE" w14:textId="77777777" w:rsidR="001B0ABF" w:rsidRPr="001B0ABF" w:rsidRDefault="001B0ABF" w:rsidP="00DE519E">
      <w:pPr>
        <w:numPr>
          <w:ilvl w:val="2"/>
          <w:numId w:val="37"/>
        </w:numPr>
        <w:ind w:left="0" w:firstLine="0"/>
        <w:jc w:val="both"/>
        <w:rPr>
          <w:bCs/>
          <w:szCs w:val="24"/>
        </w:rPr>
      </w:pPr>
      <w:r w:rsidRPr="001B0ABF">
        <w:rPr>
          <w:bCs/>
          <w:szCs w:val="24"/>
        </w:rPr>
        <w:lastRenderedPageBreak/>
        <w:t xml:space="preserve">В случае невозможности применения </w:t>
      </w:r>
      <w:r w:rsidRPr="001B0ABF">
        <w:rPr>
          <w:szCs w:val="24"/>
        </w:rPr>
        <w:t>дисциплинарного взыскания</w:t>
      </w:r>
      <w:r w:rsidRPr="001B0ABF">
        <w:rPr>
          <w:bCs/>
          <w:szCs w:val="24"/>
        </w:rPr>
        <w:t>,</w:t>
      </w:r>
      <w:r w:rsidR="000858A7">
        <w:rPr>
          <w:bCs/>
          <w:szCs w:val="24"/>
        </w:rPr>
        <w:t xml:space="preserve"> Сектор обеспечения персоналом</w:t>
      </w:r>
      <w:r w:rsidR="00563E44">
        <w:rPr>
          <w:szCs w:val="24"/>
        </w:rPr>
        <w:t xml:space="preserve"> в течение 3</w:t>
      </w:r>
      <w:r w:rsidRPr="001B0ABF">
        <w:rPr>
          <w:rFonts w:eastAsia="Times New Roman"/>
          <w:szCs w:val="24"/>
          <w:lang w:eastAsia="ru-RU"/>
        </w:rPr>
        <w:t xml:space="preserve"> рабочих</w:t>
      </w:r>
      <w:r w:rsidRPr="001B0ABF">
        <w:rPr>
          <w:szCs w:val="24"/>
        </w:rPr>
        <w:t xml:space="preserve"> дней направляет инициатору дисциплинарного взыскания служебную записку с указанием причин.</w:t>
      </w:r>
      <w:bookmarkStart w:id="348" w:name="_Toc317434439"/>
      <w:bookmarkStart w:id="349" w:name="_Toc317442829"/>
      <w:bookmarkStart w:id="350" w:name="_Toc317510520"/>
      <w:bookmarkStart w:id="351" w:name="_Toc317511538"/>
      <w:bookmarkStart w:id="352" w:name="_Toc433211683"/>
      <w:bookmarkEnd w:id="343"/>
      <w:bookmarkEnd w:id="344"/>
      <w:bookmarkEnd w:id="345"/>
      <w:bookmarkEnd w:id="346"/>
      <w:bookmarkEnd w:id="347"/>
      <w:r w:rsidRPr="001B0ABF">
        <w:rPr>
          <w:szCs w:val="24"/>
        </w:rPr>
        <w:t xml:space="preserve"> Возможными причинами неприменения дисциплинарного взыскания могут стать:</w:t>
      </w:r>
      <w:bookmarkEnd w:id="348"/>
      <w:bookmarkEnd w:id="349"/>
      <w:bookmarkEnd w:id="350"/>
      <w:bookmarkEnd w:id="351"/>
      <w:bookmarkEnd w:id="352"/>
      <w:r w:rsidRPr="001B0ABF">
        <w:rPr>
          <w:szCs w:val="24"/>
        </w:rPr>
        <w:t xml:space="preserve"> </w:t>
      </w:r>
    </w:p>
    <w:p w14:paraId="6C620AFF" w14:textId="77777777" w:rsidR="001B0ABF" w:rsidRPr="009A529F" w:rsidRDefault="001B0ABF" w:rsidP="00DE519E">
      <w:pPr>
        <w:numPr>
          <w:ilvl w:val="0"/>
          <w:numId w:val="26"/>
        </w:numPr>
        <w:tabs>
          <w:tab w:val="left" w:pos="539"/>
        </w:tabs>
        <w:spacing w:before="120"/>
        <w:ind w:left="538" w:hanging="357"/>
        <w:jc w:val="both"/>
        <w:rPr>
          <w:szCs w:val="24"/>
        </w:rPr>
      </w:pPr>
      <w:bookmarkStart w:id="353" w:name="_Toc317434442"/>
      <w:bookmarkStart w:id="354" w:name="_Toc317442832"/>
      <w:bookmarkStart w:id="355" w:name="_Toc317510523"/>
      <w:bookmarkStart w:id="356" w:name="_Toc317511541"/>
      <w:bookmarkStart w:id="357" w:name="_Toc433211686"/>
      <w:r w:rsidRPr="009A529F">
        <w:rPr>
          <w:szCs w:val="24"/>
        </w:rPr>
        <w:t xml:space="preserve">несоблюдение сроков применения </w:t>
      </w:r>
      <w:bookmarkEnd w:id="353"/>
      <w:r w:rsidRPr="009A529F">
        <w:rPr>
          <w:szCs w:val="24"/>
        </w:rPr>
        <w:t>дисциплинарного взыскания;</w:t>
      </w:r>
      <w:bookmarkEnd w:id="354"/>
      <w:bookmarkEnd w:id="355"/>
      <w:bookmarkEnd w:id="356"/>
      <w:bookmarkEnd w:id="357"/>
    </w:p>
    <w:p w14:paraId="6C620B00" w14:textId="77777777" w:rsidR="00574727" w:rsidRPr="009A529F" w:rsidRDefault="00574727" w:rsidP="00DE519E">
      <w:pPr>
        <w:numPr>
          <w:ilvl w:val="0"/>
          <w:numId w:val="26"/>
        </w:numPr>
        <w:tabs>
          <w:tab w:val="left" w:pos="539"/>
        </w:tabs>
        <w:spacing w:before="120"/>
        <w:ind w:left="538" w:hanging="357"/>
        <w:jc w:val="both"/>
        <w:rPr>
          <w:szCs w:val="24"/>
        </w:rPr>
      </w:pPr>
      <w:r w:rsidRPr="009A529F">
        <w:rPr>
          <w:szCs w:val="24"/>
        </w:rPr>
        <w:t>отрицательная правовая оценка</w:t>
      </w:r>
      <w:r w:rsidR="000858A7">
        <w:rPr>
          <w:szCs w:val="24"/>
        </w:rPr>
        <w:t xml:space="preserve"> Группы правового обеспечения, корпоративного управления и собственности;</w:t>
      </w:r>
    </w:p>
    <w:p w14:paraId="6C620B01" w14:textId="77777777" w:rsidR="001B0ABF" w:rsidRPr="009A529F" w:rsidRDefault="001B0ABF" w:rsidP="00DE519E">
      <w:pPr>
        <w:numPr>
          <w:ilvl w:val="0"/>
          <w:numId w:val="26"/>
        </w:numPr>
        <w:tabs>
          <w:tab w:val="left" w:pos="539"/>
        </w:tabs>
        <w:spacing w:before="120"/>
        <w:ind w:left="538" w:hanging="357"/>
        <w:jc w:val="both"/>
        <w:rPr>
          <w:szCs w:val="24"/>
        </w:rPr>
      </w:pPr>
      <w:bookmarkStart w:id="358" w:name="_Toc317434443"/>
      <w:bookmarkStart w:id="359" w:name="_Toc317442833"/>
      <w:bookmarkStart w:id="360" w:name="_Toc317510524"/>
      <w:bookmarkStart w:id="361" w:name="_Toc317511542"/>
      <w:bookmarkStart w:id="362" w:name="_Toc433211687"/>
      <w:r w:rsidRPr="009A529F">
        <w:rPr>
          <w:szCs w:val="24"/>
        </w:rPr>
        <w:t>другое.</w:t>
      </w:r>
      <w:bookmarkEnd w:id="358"/>
      <w:bookmarkEnd w:id="359"/>
      <w:bookmarkEnd w:id="360"/>
      <w:bookmarkEnd w:id="361"/>
      <w:bookmarkEnd w:id="362"/>
    </w:p>
    <w:p w14:paraId="6C620B02" w14:textId="77777777" w:rsidR="001B0ABF" w:rsidRPr="001B0ABF" w:rsidRDefault="001B0ABF" w:rsidP="001B0ABF">
      <w:pPr>
        <w:jc w:val="both"/>
        <w:rPr>
          <w:szCs w:val="24"/>
        </w:rPr>
      </w:pPr>
    </w:p>
    <w:p w14:paraId="6C620B03" w14:textId="77777777" w:rsidR="001B0ABF" w:rsidRPr="001B0ABF" w:rsidRDefault="001B0ABF" w:rsidP="001B0ABF">
      <w:pPr>
        <w:keepNext/>
        <w:widowControl w:val="0"/>
        <w:jc w:val="right"/>
        <w:rPr>
          <w:rFonts w:ascii="Arial" w:eastAsia="Times New Roman" w:hAnsi="Arial"/>
          <w:b/>
          <w:sz w:val="20"/>
          <w:szCs w:val="24"/>
          <w:lang w:val="x-none" w:eastAsia="x-none"/>
        </w:rPr>
      </w:pPr>
      <w:r w:rsidRPr="001B0ABF">
        <w:rPr>
          <w:rFonts w:ascii="Arial" w:eastAsia="Times New Roman" w:hAnsi="Arial"/>
          <w:b/>
          <w:sz w:val="20"/>
          <w:szCs w:val="24"/>
          <w:lang w:val="x-none" w:eastAsia="x-none"/>
        </w:rPr>
        <w:t xml:space="preserve">Таблица </w:t>
      </w:r>
      <w:r w:rsidRPr="001B0ABF">
        <w:rPr>
          <w:rFonts w:ascii="Arial" w:eastAsia="Times New Roman" w:hAnsi="Arial"/>
          <w:b/>
          <w:noProof/>
          <w:sz w:val="20"/>
          <w:szCs w:val="24"/>
          <w:lang w:val="x-none" w:eastAsia="x-none"/>
        </w:rPr>
        <w:fldChar w:fldCharType="begin"/>
      </w:r>
      <w:r w:rsidRPr="001B0ABF">
        <w:rPr>
          <w:rFonts w:ascii="Arial" w:eastAsia="Times New Roman" w:hAnsi="Arial"/>
          <w:b/>
          <w:noProof/>
          <w:sz w:val="20"/>
          <w:szCs w:val="24"/>
          <w:lang w:val="x-none" w:eastAsia="x-none"/>
        </w:rPr>
        <w:instrText xml:space="preserve"> SEQ Таблица \* ARABIC </w:instrText>
      </w:r>
      <w:r w:rsidRPr="001B0ABF">
        <w:rPr>
          <w:rFonts w:ascii="Arial" w:eastAsia="Times New Roman" w:hAnsi="Arial"/>
          <w:b/>
          <w:noProof/>
          <w:sz w:val="20"/>
          <w:szCs w:val="24"/>
          <w:lang w:val="x-none" w:eastAsia="x-none"/>
        </w:rPr>
        <w:fldChar w:fldCharType="separate"/>
      </w:r>
      <w:r w:rsidR="00957065">
        <w:rPr>
          <w:rFonts w:ascii="Arial" w:eastAsia="Times New Roman" w:hAnsi="Arial"/>
          <w:b/>
          <w:noProof/>
          <w:sz w:val="20"/>
          <w:szCs w:val="24"/>
          <w:lang w:val="x-none" w:eastAsia="x-none"/>
        </w:rPr>
        <w:t>1</w:t>
      </w:r>
      <w:r w:rsidRPr="001B0ABF">
        <w:rPr>
          <w:rFonts w:ascii="Arial" w:eastAsia="Times New Roman" w:hAnsi="Arial"/>
          <w:b/>
          <w:noProof/>
          <w:sz w:val="20"/>
          <w:szCs w:val="24"/>
          <w:lang w:val="x-none" w:eastAsia="x-none"/>
        </w:rPr>
        <w:fldChar w:fldCharType="end"/>
      </w:r>
    </w:p>
    <w:p w14:paraId="6C620B04" w14:textId="77777777" w:rsidR="001B0ABF" w:rsidRPr="001B0ABF" w:rsidRDefault="001B0ABF" w:rsidP="001B0ABF">
      <w:pPr>
        <w:keepNext/>
        <w:widowControl w:val="0"/>
        <w:spacing w:after="60"/>
        <w:jc w:val="right"/>
        <w:rPr>
          <w:rFonts w:ascii="Arial" w:eastAsia="Times New Roman" w:hAnsi="Arial"/>
          <w:b/>
          <w:sz w:val="20"/>
          <w:szCs w:val="24"/>
          <w:lang w:val="x-none" w:eastAsia="x-none"/>
        </w:rPr>
      </w:pPr>
      <w:bookmarkStart w:id="363" w:name="_Toc163901765"/>
      <w:r w:rsidRPr="001B0ABF">
        <w:rPr>
          <w:rFonts w:ascii="Arial" w:eastAsia="Times New Roman" w:hAnsi="Arial"/>
          <w:b/>
          <w:sz w:val="20"/>
          <w:szCs w:val="24"/>
          <w:lang w:val="x-none" w:eastAsia="x-none"/>
        </w:rPr>
        <w:t xml:space="preserve">Порядок взаимодействия Структурных подразделений Общества </w:t>
      </w:r>
      <w:r w:rsidRPr="001B0ABF">
        <w:rPr>
          <w:rFonts w:ascii="Arial" w:eastAsia="Times New Roman" w:hAnsi="Arial"/>
          <w:b/>
          <w:sz w:val="20"/>
          <w:szCs w:val="24"/>
          <w:lang w:val="x-none" w:eastAsia="x-none"/>
        </w:rPr>
        <w:br/>
        <w:t>при применении к работнику дисциплинарного взыскания</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FFFFFF" w:fill="FFFFFF"/>
        <w:tblLook w:val="0000" w:firstRow="0" w:lastRow="0" w:firstColumn="0" w:lastColumn="0" w:noHBand="0" w:noVBand="0"/>
      </w:tblPr>
      <w:tblGrid>
        <w:gridCol w:w="454"/>
        <w:gridCol w:w="1790"/>
        <w:gridCol w:w="2702"/>
        <w:gridCol w:w="4662"/>
      </w:tblGrid>
      <w:tr w:rsidR="001B0ABF" w:rsidRPr="001B0ABF" w14:paraId="6C620B0A" w14:textId="77777777" w:rsidTr="00026428">
        <w:trPr>
          <w:tblHeader/>
        </w:trPr>
        <w:tc>
          <w:tcPr>
            <w:tcW w:w="236" w:type="pct"/>
            <w:tcBorders>
              <w:top w:val="single" w:sz="12" w:space="0" w:color="auto"/>
              <w:bottom w:val="single" w:sz="12" w:space="0" w:color="auto"/>
            </w:tcBorders>
            <w:shd w:val="clear" w:color="auto" w:fill="FFD200"/>
            <w:vAlign w:val="center"/>
          </w:tcPr>
          <w:bookmarkEnd w:id="363"/>
          <w:p w14:paraId="6C620B05" w14:textId="77777777" w:rsidR="001B0ABF" w:rsidRDefault="001B0ABF" w:rsidP="00665E11">
            <w:pPr>
              <w:jc w:val="center"/>
              <w:rPr>
                <w:rFonts w:ascii="Arial" w:hAnsi="Arial" w:cs="Arial"/>
                <w:b/>
                <w:bCs/>
                <w:sz w:val="16"/>
                <w:szCs w:val="16"/>
                <w:u w:color="000000"/>
              </w:rPr>
            </w:pPr>
            <w:r w:rsidRPr="001B0ABF">
              <w:rPr>
                <w:rFonts w:ascii="Arial" w:hAnsi="Arial" w:cs="Arial"/>
                <w:b/>
                <w:bCs/>
                <w:sz w:val="16"/>
                <w:szCs w:val="16"/>
                <w:u w:color="000000"/>
              </w:rPr>
              <w:t>№</w:t>
            </w:r>
          </w:p>
          <w:p w14:paraId="6C620B06" w14:textId="77777777" w:rsidR="00DC599A" w:rsidRPr="001B0ABF" w:rsidRDefault="00DC599A" w:rsidP="00665E11">
            <w:pPr>
              <w:jc w:val="center"/>
              <w:rPr>
                <w:rFonts w:ascii="Arial" w:hAnsi="Arial" w:cs="Arial"/>
                <w:b/>
                <w:bCs/>
                <w:caps/>
                <w:sz w:val="16"/>
                <w:szCs w:val="16"/>
                <w:u w:color="000000"/>
              </w:rPr>
            </w:pPr>
            <w:r>
              <w:rPr>
                <w:rFonts w:ascii="Arial" w:hAnsi="Arial" w:cs="Arial"/>
                <w:b/>
                <w:bCs/>
                <w:sz w:val="16"/>
                <w:szCs w:val="16"/>
                <w:u w:color="000000"/>
              </w:rPr>
              <w:t>п/п</w:t>
            </w:r>
          </w:p>
        </w:tc>
        <w:tc>
          <w:tcPr>
            <w:tcW w:w="932" w:type="pct"/>
            <w:tcBorders>
              <w:top w:val="single" w:sz="12" w:space="0" w:color="auto"/>
              <w:bottom w:val="single" w:sz="12" w:space="0" w:color="auto"/>
            </w:tcBorders>
            <w:shd w:val="clear" w:color="auto" w:fill="FFD200"/>
            <w:vAlign w:val="center"/>
          </w:tcPr>
          <w:p w14:paraId="6C620B07" w14:textId="77777777" w:rsidR="001B0ABF" w:rsidRPr="001B0ABF" w:rsidRDefault="00DC599A" w:rsidP="00665E11">
            <w:pPr>
              <w:jc w:val="center"/>
              <w:rPr>
                <w:rFonts w:ascii="Arial" w:hAnsi="Arial" w:cs="Arial"/>
                <w:b/>
                <w:bCs/>
                <w:caps/>
                <w:sz w:val="16"/>
                <w:szCs w:val="16"/>
                <w:u w:color="000000"/>
              </w:rPr>
            </w:pPr>
            <w:r>
              <w:rPr>
                <w:rFonts w:ascii="Arial" w:hAnsi="Arial" w:cs="Arial"/>
                <w:b/>
                <w:bCs/>
                <w:sz w:val="16"/>
                <w:szCs w:val="16"/>
                <w:u w:color="000000"/>
              </w:rPr>
              <w:t>ЭТАП/</w:t>
            </w:r>
            <w:r w:rsidR="001B0ABF" w:rsidRPr="001B0ABF">
              <w:rPr>
                <w:rFonts w:ascii="Arial" w:hAnsi="Arial" w:cs="Arial"/>
                <w:b/>
                <w:bCs/>
                <w:sz w:val="16"/>
                <w:szCs w:val="16"/>
                <w:u w:color="000000"/>
              </w:rPr>
              <w:t>ОПЕРАЦИЯ</w:t>
            </w:r>
            <w:r w:rsidR="001B0ABF" w:rsidRPr="001B0ABF">
              <w:rPr>
                <w:rFonts w:ascii="Arial" w:hAnsi="Arial" w:cs="Arial"/>
                <w:b/>
                <w:bCs/>
                <w:sz w:val="16"/>
                <w:szCs w:val="16"/>
                <w:u w:color="000000"/>
              </w:rPr>
              <w:br/>
            </w:r>
          </w:p>
        </w:tc>
        <w:tc>
          <w:tcPr>
            <w:tcW w:w="1406" w:type="pct"/>
            <w:tcBorders>
              <w:top w:val="single" w:sz="12" w:space="0" w:color="auto"/>
              <w:bottom w:val="single" w:sz="12" w:space="0" w:color="auto"/>
            </w:tcBorders>
            <w:shd w:val="clear" w:color="auto" w:fill="FFD200"/>
            <w:vAlign w:val="center"/>
          </w:tcPr>
          <w:p w14:paraId="6C620B08" w14:textId="77777777" w:rsidR="001B0ABF" w:rsidRPr="001B0ABF" w:rsidRDefault="001B0ABF" w:rsidP="00665E11">
            <w:pPr>
              <w:jc w:val="center"/>
              <w:rPr>
                <w:rFonts w:ascii="Arial" w:hAnsi="Arial" w:cs="Arial"/>
                <w:b/>
                <w:bCs/>
                <w:caps/>
                <w:sz w:val="16"/>
                <w:szCs w:val="16"/>
                <w:u w:color="000000"/>
              </w:rPr>
            </w:pPr>
            <w:r w:rsidRPr="001B0ABF">
              <w:rPr>
                <w:rFonts w:ascii="Arial" w:hAnsi="Arial" w:cs="Arial"/>
                <w:b/>
                <w:bCs/>
                <w:sz w:val="16"/>
                <w:szCs w:val="16"/>
                <w:u w:color="000000"/>
              </w:rPr>
              <w:t>ОТВЕТСТВЕННЫЙ ИСПОЛНИТЕЛЬ. СРОК ИСПОЛНЕНИЯ</w:t>
            </w:r>
          </w:p>
        </w:tc>
        <w:tc>
          <w:tcPr>
            <w:tcW w:w="2426" w:type="pct"/>
            <w:tcBorders>
              <w:top w:val="single" w:sz="12" w:space="0" w:color="auto"/>
              <w:bottom w:val="single" w:sz="12" w:space="0" w:color="auto"/>
            </w:tcBorders>
            <w:shd w:val="clear" w:color="auto" w:fill="FFD200"/>
            <w:vAlign w:val="center"/>
          </w:tcPr>
          <w:p w14:paraId="6C620B09" w14:textId="77777777" w:rsidR="001B0ABF" w:rsidRPr="001B0ABF" w:rsidRDefault="001B0ABF" w:rsidP="00665E11">
            <w:pPr>
              <w:jc w:val="center"/>
              <w:rPr>
                <w:rFonts w:ascii="Arial" w:hAnsi="Arial" w:cs="Arial"/>
                <w:b/>
                <w:bCs/>
                <w:caps/>
                <w:sz w:val="16"/>
                <w:szCs w:val="16"/>
                <w:u w:color="000000"/>
              </w:rPr>
            </w:pPr>
            <w:r w:rsidRPr="001B0ABF">
              <w:rPr>
                <w:rFonts w:ascii="Arial" w:hAnsi="Arial" w:cs="Arial"/>
                <w:b/>
                <w:bCs/>
                <w:sz w:val="16"/>
                <w:szCs w:val="16"/>
                <w:u w:color="000000"/>
              </w:rPr>
              <w:t>МЕТОД И ДОКУМЕНТИРОВАНИЕ</w:t>
            </w:r>
          </w:p>
        </w:tc>
      </w:tr>
      <w:tr w:rsidR="001B0ABF" w:rsidRPr="001B0ABF" w14:paraId="6C620B0F" w14:textId="77777777" w:rsidTr="00026428">
        <w:trPr>
          <w:tblHeader/>
        </w:trPr>
        <w:tc>
          <w:tcPr>
            <w:tcW w:w="236" w:type="pct"/>
            <w:tcBorders>
              <w:top w:val="single" w:sz="12" w:space="0" w:color="auto"/>
              <w:bottom w:val="single" w:sz="12" w:space="0" w:color="auto"/>
            </w:tcBorders>
            <w:shd w:val="clear" w:color="auto" w:fill="FFD200"/>
            <w:vAlign w:val="center"/>
          </w:tcPr>
          <w:p w14:paraId="6C620B0B" w14:textId="77777777" w:rsidR="001B0ABF" w:rsidRPr="001B0ABF" w:rsidRDefault="001B0ABF" w:rsidP="00665E11">
            <w:pPr>
              <w:jc w:val="center"/>
              <w:rPr>
                <w:rFonts w:ascii="Arial" w:hAnsi="Arial" w:cs="Arial"/>
                <w:b/>
                <w:bCs/>
                <w:caps/>
                <w:sz w:val="16"/>
                <w:szCs w:val="16"/>
                <w:u w:color="000000"/>
              </w:rPr>
            </w:pPr>
            <w:r w:rsidRPr="001B0ABF">
              <w:rPr>
                <w:rFonts w:ascii="Arial" w:hAnsi="Arial" w:cs="Arial"/>
                <w:b/>
                <w:bCs/>
                <w:sz w:val="16"/>
                <w:szCs w:val="16"/>
                <w:u w:color="000000"/>
              </w:rPr>
              <w:t>1</w:t>
            </w:r>
          </w:p>
        </w:tc>
        <w:tc>
          <w:tcPr>
            <w:tcW w:w="932" w:type="pct"/>
            <w:tcBorders>
              <w:top w:val="single" w:sz="12" w:space="0" w:color="auto"/>
              <w:bottom w:val="single" w:sz="12" w:space="0" w:color="auto"/>
            </w:tcBorders>
            <w:shd w:val="clear" w:color="auto" w:fill="FFD200"/>
            <w:vAlign w:val="center"/>
          </w:tcPr>
          <w:p w14:paraId="6C620B0C" w14:textId="77777777" w:rsidR="001B0ABF" w:rsidRPr="001B0ABF" w:rsidRDefault="001B0ABF" w:rsidP="00665E11">
            <w:pPr>
              <w:jc w:val="center"/>
              <w:rPr>
                <w:rFonts w:ascii="Arial" w:hAnsi="Arial" w:cs="Arial"/>
                <w:b/>
                <w:bCs/>
                <w:caps/>
                <w:sz w:val="16"/>
                <w:szCs w:val="16"/>
                <w:u w:color="000000"/>
              </w:rPr>
            </w:pPr>
            <w:r w:rsidRPr="001B0ABF">
              <w:rPr>
                <w:rFonts w:ascii="Arial" w:hAnsi="Arial" w:cs="Arial"/>
                <w:b/>
                <w:bCs/>
                <w:sz w:val="16"/>
                <w:szCs w:val="16"/>
                <w:u w:color="000000"/>
              </w:rPr>
              <w:t>2</w:t>
            </w:r>
          </w:p>
        </w:tc>
        <w:tc>
          <w:tcPr>
            <w:tcW w:w="1406" w:type="pct"/>
            <w:tcBorders>
              <w:top w:val="single" w:sz="12" w:space="0" w:color="auto"/>
              <w:bottom w:val="single" w:sz="12" w:space="0" w:color="auto"/>
            </w:tcBorders>
            <w:shd w:val="clear" w:color="auto" w:fill="FFD200"/>
            <w:vAlign w:val="center"/>
          </w:tcPr>
          <w:p w14:paraId="6C620B0D" w14:textId="77777777" w:rsidR="001B0ABF" w:rsidRPr="001B0ABF" w:rsidRDefault="001B0ABF" w:rsidP="00665E11">
            <w:pPr>
              <w:jc w:val="center"/>
              <w:rPr>
                <w:rFonts w:ascii="Arial" w:hAnsi="Arial" w:cs="Arial"/>
                <w:b/>
                <w:bCs/>
                <w:caps/>
                <w:sz w:val="16"/>
                <w:szCs w:val="16"/>
                <w:u w:color="000000"/>
              </w:rPr>
            </w:pPr>
            <w:r w:rsidRPr="001B0ABF">
              <w:rPr>
                <w:rFonts w:ascii="Arial" w:hAnsi="Arial" w:cs="Arial"/>
                <w:b/>
                <w:bCs/>
                <w:sz w:val="16"/>
                <w:szCs w:val="16"/>
                <w:u w:color="000000"/>
              </w:rPr>
              <w:t>3</w:t>
            </w:r>
          </w:p>
        </w:tc>
        <w:tc>
          <w:tcPr>
            <w:tcW w:w="2426" w:type="pct"/>
            <w:tcBorders>
              <w:top w:val="single" w:sz="12" w:space="0" w:color="auto"/>
              <w:bottom w:val="single" w:sz="12" w:space="0" w:color="auto"/>
            </w:tcBorders>
            <w:shd w:val="clear" w:color="auto" w:fill="FFD200"/>
            <w:vAlign w:val="center"/>
          </w:tcPr>
          <w:p w14:paraId="6C620B0E" w14:textId="77777777" w:rsidR="001B0ABF" w:rsidRPr="001B0ABF" w:rsidRDefault="001B0ABF" w:rsidP="00665E11">
            <w:pPr>
              <w:jc w:val="center"/>
              <w:rPr>
                <w:rFonts w:ascii="Arial" w:hAnsi="Arial" w:cs="Arial"/>
                <w:b/>
                <w:bCs/>
                <w:caps/>
                <w:sz w:val="16"/>
                <w:szCs w:val="16"/>
                <w:u w:color="000000"/>
              </w:rPr>
            </w:pPr>
            <w:r w:rsidRPr="001B0ABF">
              <w:rPr>
                <w:rFonts w:ascii="Arial" w:hAnsi="Arial" w:cs="Arial"/>
                <w:b/>
                <w:bCs/>
                <w:sz w:val="16"/>
                <w:szCs w:val="16"/>
                <w:u w:color="000000"/>
              </w:rPr>
              <w:t>4</w:t>
            </w:r>
          </w:p>
        </w:tc>
      </w:tr>
      <w:tr w:rsidR="001B0ABF" w:rsidRPr="001B0ABF" w14:paraId="6C620B1B" w14:textId="77777777" w:rsidTr="00026428">
        <w:trPr>
          <w:trHeight w:val="20"/>
        </w:trPr>
        <w:tc>
          <w:tcPr>
            <w:tcW w:w="236" w:type="pct"/>
            <w:tcBorders>
              <w:top w:val="single" w:sz="12" w:space="0" w:color="auto"/>
              <w:bottom w:val="single" w:sz="6" w:space="0" w:color="auto"/>
            </w:tcBorders>
            <w:shd w:val="clear" w:color="FFFFFF" w:fill="FFFFFF"/>
          </w:tcPr>
          <w:p w14:paraId="6C620B10" w14:textId="77777777" w:rsidR="001B0ABF" w:rsidRPr="001B0ABF" w:rsidRDefault="001B0ABF" w:rsidP="001B0ABF">
            <w:pPr>
              <w:widowControl w:val="0"/>
              <w:rPr>
                <w:rFonts w:eastAsia="Times New Roman"/>
                <w:sz w:val="20"/>
                <w:szCs w:val="20"/>
                <w:lang w:eastAsia="x-none"/>
              </w:rPr>
            </w:pPr>
            <w:r w:rsidRPr="001B0ABF">
              <w:rPr>
                <w:rFonts w:eastAsia="Times New Roman"/>
                <w:sz w:val="20"/>
                <w:szCs w:val="20"/>
                <w:lang w:eastAsia="x-none"/>
              </w:rPr>
              <w:t>1</w:t>
            </w:r>
          </w:p>
        </w:tc>
        <w:tc>
          <w:tcPr>
            <w:tcW w:w="932" w:type="pct"/>
            <w:tcBorders>
              <w:top w:val="single" w:sz="12" w:space="0" w:color="auto"/>
              <w:bottom w:val="single" w:sz="6" w:space="0" w:color="auto"/>
            </w:tcBorders>
            <w:shd w:val="clear" w:color="FFFFFF" w:fill="FFFFFF"/>
          </w:tcPr>
          <w:p w14:paraId="6C620B11" w14:textId="77777777" w:rsidR="001B0ABF" w:rsidRPr="001B0ABF" w:rsidRDefault="001B0ABF" w:rsidP="001B0ABF">
            <w:pPr>
              <w:numPr>
                <w:ilvl w:val="12"/>
                <w:numId w:val="0"/>
              </w:numPr>
              <w:rPr>
                <w:rFonts w:eastAsia="Times New Roman"/>
                <w:iCs/>
                <w:sz w:val="20"/>
                <w:szCs w:val="20"/>
                <w:lang w:eastAsia="ru-RU"/>
              </w:rPr>
            </w:pPr>
            <w:r w:rsidRPr="001B0ABF">
              <w:rPr>
                <w:rFonts w:eastAsia="Times New Roman"/>
                <w:iCs/>
                <w:sz w:val="20"/>
                <w:szCs w:val="20"/>
                <w:lang w:eastAsia="ru-RU"/>
              </w:rPr>
              <w:t>Обнаружение дисциплинарного проступка и инициирование применения к работнику дисциплинарного взыскания.</w:t>
            </w:r>
          </w:p>
        </w:tc>
        <w:tc>
          <w:tcPr>
            <w:tcW w:w="1406" w:type="pct"/>
            <w:tcBorders>
              <w:top w:val="single" w:sz="12" w:space="0" w:color="auto"/>
              <w:bottom w:val="single" w:sz="6" w:space="0" w:color="auto"/>
            </w:tcBorders>
            <w:shd w:val="clear" w:color="FFFFFF" w:fill="FFFFFF"/>
          </w:tcPr>
          <w:p w14:paraId="6C620B12" w14:textId="77777777" w:rsidR="001B0ABF" w:rsidRPr="001B0ABF" w:rsidRDefault="001B0ABF" w:rsidP="001B0ABF">
            <w:pPr>
              <w:numPr>
                <w:ilvl w:val="12"/>
                <w:numId w:val="0"/>
              </w:numPr>
              <w:rPr>
                <w:rFonts w:eastAsia="Times New Roman"/>
                <w:bCs/>
                <w:iCs/>
                <w:sz w:val="20"/>
                <w:szCs w:val="20"/>
                <w:lang w:eastAsia="ru-RU"/>
              </w:rPr>
            </w:pPr>
            <w:r w:rsidRPr="001B0ABF">
              <w:rPr>
                <w:rFonts w:eastAsia="Times New Roman"/>
                <w:bCs/>
                <w:iCs/>
                <w:sz w:val="20"/>
                <w:szCs w:val="20"/>
                <w:lang w:eastAsia="ru-RU"/>
              </w:rPr>
              <w:t>Руководитель Общества, руководители верхнего звена, руководители структурных подразделений, иные уполномоченные должностные лица – в отношении подчиненных (других) работников, совершивших дисциплинарный проступок.</w:t>
            </w:r>
          </w:p>
          <w:p w14:paraId="6C620B13" w14:textId="77777777" w:rsidR="001B0ABF" w:rsidRPr="001B0ABF" w:rsidRDefault="001B0ABF" w:rsidP="001B0ABF">
            <w:pPr>
              <w:numPr>
                <w:ilvl w:val="12"/>
                <w:numId w:val="0"/>
              </w:numPr>
              <w:rPr>
                <w:rFonts w:eastAsia="Times New Roman"/>
                <w:b/>
                <w:bCs/>
                <w:i/>
                <w:sz w:val="20"/>
                <w:szCs w:val="20"/>
                <w:u w:val="single"/>
                <w:lang w:eastAsia="ru-RU"/>
              </w:rPr>
            </w:pPr>
            <w:r w:rsidRPr="001B0ABF">
              <w:rPr>
                <w:rFonts w:eastAsia="Times New Roman"/>
                <w:b/>
                <w:bCs/>
                <w:i/>
                <w:sz w:val="20"/>
                <w:szCs w:val="20"/>
                <w:u w:val="single"/>
                <w:lang w:eastAsia="ru-RU"/>
              </w:rPr>
              <w:t xml:space="preserve">Срок: </w:t>
            </w:r>
          </w:p>
          <w:p w14:paraId="6C620B14" w14:textId="77777777" w:rsidR="001B0ABF" w:rsidRPr="001B0ABF" w:rsidRDefault="001B0ABF" w:rsidP="001B0ABF">
            <w:pPr>
              <w:numPr>
                <w:ilvl w:val="12"/>
                <w:numId w:val="0"/>
              </w:numPr>
              <w:rPr>
                <w:rFonts w:eastAsia="Times New Roman"/>
                <w:iCs/>
                <w:sz w:val="20"/>
                <w:szCs w:val="20"/>
                <w:lang w:eastAsia="ru-RU"/>
              </w:rPr>
            </w:pPr>
            <w:r w:rsidRPr="001B0ABF">
              <w:rPr>
                <w:rFonts w:eastAsia="Times New Roman"/>
                <w:iCs/>
                <w:spacing w:val="-4"/>
                <w:sz w:val="20"/>
                <w:szCs w:val="20"/>
                <w:lang w:eastAsia="ru-RU"/>
              </w:rPr>
              <w:t>5 рабочих дней со дня обнаружения дисциплинарного проступка.</w:t>
            </w:r>
          </w:p>
        </w:tc>
        <w:tc>
          <w:tcPr>
            <w:tcW w:w="2426" w:type="pct"/>
            <w:tcBorders>
              <w:top w:val="single" w:sz="12" w:space="0" w:color="auto"/>
              <w:bottom w:val="single" w:sz="6" w:space="0" w:color="auto"/>
            </w:tcBorders>
            <w:shd w:val="clear" w:color="FFFFFF" w:fill="FFFFFF"/>
          </w:tcPr>
          <w:p w14:paraId="6C620B15" w14:textId="77777777" w:rsidR="001B0ABF" w:rsidRPr="001B0ABF" w:rsidRDefault="00DC599A" w:rsidP="001B0ABF">
            <w:pPr>
              <w:numPr>
                <w:ilvl w:val="12"/>
                <w:numId w:val="0"/>
              </w:numPr>
              <w:ind w:right="-108"/>
              <w:rPr>
                <w:rFonts w:eastAsia="Times New Roman"/>
                <w:b/>
                <w:bCs/>
                <w:i/>
                <w:sz w:val="20"/>
                <w:szCs w:val="20"/>
                <w:u w:val="single"/>
                <w:lang w:eastAsia="ru-RU"/>
              </w:rPr>
            </w:pPr>
            <w:r>
              <w:rPr>
                <w:rFonts w:eastAsia="Times New Roman"/>
                <w:b/>
                <w:bCs/>
                <w:i/>
                <w:sz w:val="20"/>
                <w:szCs w:val="20"/>
                <w:u w:val="single"/>
                <w:lang w:eastAsia="ru-RU"/>
              </w:rPr>
              <w:t>Вход</w:t>
            </w:r>
            <w:r w:rsidR="001B0ABF" w:rsidRPr="001B0ABF">
              <w:rPr>
                <w:rFonts w:eastAsia="Times New Roman"/>
                <w:b/>
                <w:bCs/>
                <w:i/>
                <w:sz w:val="20"/>
                <w:szCs w:val="20"/>
                <w:u w:val="single"/>
                <w:lang w:eastAsia="ru-RU"/>
              </w:rPr>
              <w:t>:</w:t>
            </w:r>
          </w:p>
          <w:p w14:paraId="6C620B16" w14:textId="77777777" w:rsidR="001B0ABF" w:rsidRPr="001B0ABF" w:rsidRDefault="001B0ABF" w:rsidP="001B0ABF">
            <w:pPr>
              <w:numPr>
                <w:ilvl w:val="12"/>
                <w:numId w:val="0"/>
              </w:numPr>
              <w:ind w:right="-108"/>
              <w:rPr>
                <w:rFonts w:eastAsia="Times New Roman"/>
                <w:iCs/>
                <w:spacing w:val="-4"/>
                <w:sz w:val="20"/>
                <w:szCs w:val="20"/>
                <w:lang w:eastAsia="ru-RU"/>
              </w:rPr>
            </w:pPr>
            <w:r w:rsidRPr="001B0ABF">
              <w:rPr>
                <w:rFonts w:eastAsia="Times New Roman"/>
                <w:iCs/>
                <w:spacing w:val="-4"/>
                <w:sz w:val="20"/>
                <w:szCs w:val="20"/>
                <w:lang w:eastAsia="ru-RU"/>
              </w:rPr>
              <w:t>Акт о нахождении на рабочем месте (на территории общества) в состоянии алкогольного, наркотического или токсического опьянения, результат медицинского освидетельствования, акт об отсутствии на рабочем месте, акт о совершении работником дисциплинарного проступка, уведомление о необходимости предоставления работником письменных объяснений, акт об отказе работника предоставить письменное объяснение/ письменное объяснение работника,</w:t>
            </w:r>
            <w:r w:rsidRPr="001B0ABF">
              <w:rPr>
                <w:rFonts w:eastAsia="Times New Roman"/>
                <w:iCs/>
                <w:sz w:val="22"/>
                <w:szCs w:val="24"/>
                <w:lang w:eastAsia="ru-RU"/>
              </w:rPr>
              <w:t xml:space="preserve"> </w:t>
            </w:r>
            <w:r w:rsidRPr="001B0ABF">
              <w:rPr>
                <w:rFonts w:eastAsia="Times New Roman"/>
                <w:iCs/>
                <w:sz w:val="20"/>
                <w:szCs w:val="20"/>
                <w:lang w:eastAsia="ru-RU"/>
              </w:rPr>
              <w:t>копии локальных нормативных распорядительных документов, нормы которых были нарушены</w:t>
            </w:r>
            <w:r w:rsidRPr="001B0ABF">
              <w:rPr>
                <w:rFonts w:eastAsia="Times New Roman"/>
                <w:iCs/>
                <w:sz w:val="22"/>
                <w:szCs w:val="24"/>
                <w:lang w:eastAsia="ru-RU"/>
              </w:rPr>
              <w:t xml:space="preserve"> </w:t>
            </w:r>
            <w:r w:rsidRPr="001B0ABF">
              <w:rPr>
                <w:rFonts w:eastAsia="Times New Roman"/>
                <w:iCs/>
                <w:sz w:val="20"/>
                <w:szCs w:val="20"/>
                <w:lang w:eastAsia="ru-RU"/>
              </w:rPr>
              <w:t>работником</w:t>
            </w:r>
            <w:r w:rsidRPr="001B0ABF">
              <w:rPr>
                <w:rFonts w:eastAsia="Times New Roman"/>
                <w:iCs/>
                <w:spacing w:val="-4"/>
                <w:sz w:val="20"/>
                <w:szCs w:val="20"/>
                <w:lang w:eastAsia="ru-RU"/>
              </w:rPr>
              <w:t xml:space="preserve">, </w:t>
            </w:r>
            <w:r w:rsidRPr="001B0ABF">
              <w:rPr>
                <w:rFonts w:eastAsia="Times New Roman"/>
                <w:iCs/>
                <w:sz w:val="20"/>
                <w:szCs w:val="20"/>
                <w:lang w:eastAsia="ru-RU"/>
              </w:rPr>
              <w:t>(при их наличии: табель учета рабочего времени, протокол проверки, служебная переписка, и т.д</w:t>
            </w:r>
            <w:r w:rsidRPr="001B0ABF">
              <w:rPr>
                <w:rFonts w:eastAsia="Times New Roman"/>
                <w:iCs/>
                <w:spacing w:val="-4"/>
                <w:sz w:val="20"/>
                <w:szCs w:val="20"/>
                <w:lang w:eastAsia="ru-RU"/>
              </w:rPr>
              <w:t xml:space="preserve">.), документы, подтверждающие наступление негативных последствий для Общества в результате совершения дисциплинарного проступка (при их наличии). </w:t>
            </w:r>
          </w:p>
          <w:p w14:paraId="6C620B17" w14:textId="77777777" w:rsidR="001B0ABF" w:rsidRPr="001B0ABF" w:rsidRDefault="00DC599A" w:rsidP="001B0ABF">
            <w:pPr>
              <w:numPr>
                <w:ilvl w:val="12"/>
                <w:numId w:val="0"/>
              </w:numPr>
              <w:ind w:right="-108"/>
              <w:rPr>
                <w:rFonts w:eastAsia="Times New Roman"/>
                <w:b/>
                <w:bCs/>
                <w:i/>
                <w:sz w:val="20"/>
                <w:szCs w:val="20"/>
                <w:u w:val="single"/>
                <w:lang w:eastAsia="ru-RU"/>
              </w:rPr>
            </w:pPr>
            <w:r>
              <w:rPr>
                <w:rFonts w:eastAsia="Times New Roman"/>
                <w:b/>
                <w:bCs/>
                <w:i/>
                <w:sz w:val="20"/>
                <w:szCs w:val="20"/>
                <w:u w:val="single"/>
                <w:lang w:eastAsia="ru-RU"/>
              </w:rPr>
              <w:t>Выход</w:t>
            </w:r>
            <w:r w:rsidR="001B0ABF" w:rsidRPr="001B0ABF">
              <w:rPr>
                <w:rFonts w:eastAsia="Times New Roman"/>
                <w:b/>
                <w:bCs/>
                <w:i/>
                <w:sz w:val="20"/>
                <w:szCs w:val="20"/>
                <w:u w:val="single"/>
                <w:lang w:eastAsia="ru-RU"/>
              </w:rPr>
              <w:t>:</w:t>
            </w:r>
          </w:p>
          <w:p w14:paraId="6C620B18" w14:textId="77777777" w:rsidR="001B0ABF" w:rsidRPr="001B0ABF" w:rsidRDefault="00D27067" w:rsidP="001B0ABF">
            <w:pPr>
              <w:numPr>
                <w:ilvl w:val="12"/>
                <w:numId w:val="0"/>
              </w:numPr>
              <w:rPr>
                <w:rFonts w:eastAsia="Times New Roman"/>
                <w:iCs/>
                <w:sz w:val="20"/>
                <w:szCs w:val="20"/>
                <w:lang w:eastAsia="ru-RU"/>
              </w:rPr>
            </w:pPr>
            <w:r>
              <w:rPr>
                <w:rFonts w:eastAsia="Times New Roman"/>
                <w:iCs/>
                <w:spacing w:val="-4"/>
                <w:sz w:val="20"/>
                <w:szCs w:val="20"/>
                <w:lang w:eastAsia="ru-RU"/>
              </w:rPr>
              <w:t xml:space="preserve">Служебная записка </w:t>
            </w:r>
            <w:r w:rsidR="00E2269F">
              <w:rPr>
                <w:rFonts w:eastAsia="Times New Roman"/>
                <w:iCs/>
                <w:spacing w:val="-4"/>
                <w:sz w:val="20"/>
                <w:szCs w:val="20"/>
                <w:lang w:eastAsia="ru-RU"/>
              </w:rPr>
              <w:t>на имя руководителя Общества, или лица им уполномоченного</w:t>
            </w:r>
            <w:r w:rsidR="00574727">
              <w:rPr>
                <w:rFonts w:eastAsia="Times New Roman"/>
                <w:iCs/>
                <w:spacing w:val="-4"/>
                <w:sz w:val="20"/>
                <w:szCs w:val="20"/>
                <w:lang w:eastAsia="ru-RU"/>
              </w:rPr>
              <w:t>,</w:t>
            </w:r>
            <w:r w:rsidR="001B0ABF" w:rsidRPr="001B0ABF">
              <w:rPr>
                <w:rFonts w:eastAsia="Times New Roman"/>
                <w:iCs/>
                <w:spacing w:val="-4"/>
                <w:sz w:val="20"/>
                <w:szCs w:val="20"/>
                <w:lang w:eastAsia="ru-RU"/>
              </w:rPr>
              <w:t xml:space="preserve"> о рассмотрении возможности применения к работнику дисциплинарного взыскания с описанием нарушения и приложением подтверждающих документов.</w:t>
            </w:r>
          </w:p>
          <w:p w14:paraId="6C620B19" w14:textId="77777777" w:rsidR="001B0ABF" w:rsidRPr="001B0ABF" w:rsidRDefault="001B0ABF" w:rsidP="001B0ABF">
            <w:pPr>
              <w:numPr>
                <w:ilvl w:val="12"/>
                <w:numId w:val="0"/>
              </w:numPr>
              <w:ind w:right="-108"/>
              <w:rPr>
                <w:rFonts w:eastAsia="Times New Roman"/>
                <w:b/>
                <w:bCs/>
                <w:i/>
                <w:sz w:val="20"/>
                <w:szCs w:val="20"/>
                <w:u w:val="single"/>
                <w:lang w:eastAsia="ru-RU"/>
              </w:rPr>
            </w:pPr>
            <w:r w:rsidRPr="001B0ABF">
              <w:rPr>
                <w:rFonts w:eastAsia="Times New Roman"/>
                <w:b/>
                <w:bCs/>
                <w:i/>
                <w:sz w:val="20"/>
                <w:szCs w:val="20"/>
                <w:u w:val="single"/>
                <w:lang w:eastAsia="ru-RU"/>
              </w:rPr>
              <w:t>Требования:</w:t>
            </w:r>
          </w:p>
          <w:p w14:paraId="6C620B1A" w14:textId="77777777" w:rsidR="001B0ABF" w:rsidRPr="001B0ABF" w:rsidRDefault="001B0ABF" w:rsidP="00D12391">
            <w:pPr>
              <w:numPr>
                <w:ilvl w:val="12"/>
                <w:numId w:val="0"/>
              </w:numPr>
              <w:rPr>
                <w:rFonts w:eastAsia="Times New Roman"/>
                <w:iCs/>
                <w:sz w:val="20"/>
                <w:szCs w:val="20"/>
                <w:lang w:eastAsia="ru-RU"/>
              </w:rPr>
            </w:pPr>
            <w:r w:rsidRPr="001B0ABF">
              <w:rPr>
                <w:rFonts w:eastAsia="Times New Roman"/>
                <w:iCs/>
                <w:sz w:val="20"/>
                <w:szCs w:val="20"/>
                <w:lang w:eastAsia="ru-RU"/>
              </w:rPr>
              <w:t xml:space="preserve">Пакет документов должен быть оформлен в соответствии с пп. 8.4.4.1.-8.4.4.9 и </w:t>
            </w:r>
            <w:r w:rsidRPr="001B0ABF">
              <w:rPr>
                <w:rFonts w:eastAsia="Times New Roman"/>
                <w:iCs/>
                <w:sz w:val="20"/>
                <w:szCs w:val="20"/>
                <w:lang w:eastAsia="ru-RU"/>
              </w:rPr>
              <w:br/>
            </w:r>
            <w:hyperlink w:anchor="_Приложение_14._Образец" w:history="1">
              <w:r w:rsidRPr="001B0ABF">
                <w:rPr>
                  <w:rFonts w:eastAsia="Times New Roman"/>
                  <w:iCs/>
                  <w:color w:val="0000FF"/>
                  <w:sz w:val="20"/>
                  <w:szCs w:val="20"/>
                  <w:u w:val="single"/>
                  <w:lang w:eastAsia="ru-RU"/>
                </w:rPr>
                <w:t>Приложениями 1</w:t>
              </w:r>
              <w:r w:rsidR="00D12391" w:rsidRPr="00D12391">
                <w:rPr>
                  <w:rFonts w:eastAsia="Times New Roman"/>
                  <w:iCs/>
                  <w:color w:val="0000FF"/>
                  <w:sz w:val="20"/>
                  <w:szCs w:val="20"/>
                  <w:u w:val="single"/>
                  <w:lang w:eastAsia="ru-RU"/>
                </w:rPr>
                <w:t>2</w:t>
              </w:r>
              <w:r w:rsidRPr="001B0ABF">
                <w:rPr>
                  <w:rFonts w:eastAsia="Times New Roman"/>
                  <w:iCs/>
                  <w:color w:val="0000FF"/>
                  <w:sz w:val="20"/>
                  <w:szCs w:val="20"/>
                  <w:u w:val="single"/>
                  <w:lang w:eastAsia="ru-RU"/>
                </w:rPr>
                <w:t>-1</w:t>
              </w:r>
              <w:r w:rsidR="00D12391" w:rsidRPr="00D12391">
                <w:rPr>
                  <w:rFonts w:eastAsia="Times New Roman"/>
                  <w:iCs/>
                  <w:color w:val="0000FF"/>
                  <w:sz w:val="20"/>
                  <w:szCs w:val="20"/>
                  <w:u w:val="single"/>
                  <w:lang w:eastAsia="ru-RU"/>
                </w:rPr>
                <w:t>6</w:t>
              </w:r>
            </w:hyperlink>
            <w:r w:rsidRPr="001B0ABF">
              <w:rPr>
                <w:rFonts w:eastAsia="Times New Roman"/>
                <w:iCs/>
                <w:sz w:val="20"/>
                <w:szCs w:val="20"/>
                <w:lang w:eastAsia="ru-RU"/>
              </w:rPr>
              <w:t xml:space="preserve"> настоящего Положения.</w:t>
            </w:r>
          </w:p>
        </w:tc>
      </w:tr>
      <w:tr w:rsidR="00D344F2" w:rsidRPr="001B0ABF" w14:paraId="6C620B28" w14:textId="77777777" w:rsidTr="00026428">
        <w:trPr>
          <w:trHeight w:val="20"/>
        </w:trPr>
        <w:tc>
          <w:tcPr>
            <w:tcW w:w="236" w:type="pct"/>
            <w:tcBorders>
              <w:top w:val="single" w:sz="12" w:space="0" w:color="auto"/>
              <w:bottom w:val="single" w:sz="6" w:space="0" w:color="auto"/>
            </w:tcBorders>
            <w:shd w:val="clear" w:color="FFFFFF" w:fill="FFFFFF"/>
          </w:tcPr>
          <w:p w14:paraId="6C620B1C" w14:textId="77777777" w:rsidR="00D344F2" w:rsidRPr="001B0ABF" w:rsidRDefault="00D344F2" w:rsidP="00D344F2">
            <w:pPr>
              <w:widowControl w:val="0"/>
              <w:rPr>
                <w:rFonts w:eastAsia="Times New Roman"/>
                <w:sz w:val="20"/>
                <w:szCs w:val="20"/>
                <w:lang w:eastAsia="x-none"/>
              </w:rPr>
            </w:pPr>
            <w:r>
              <w:rPr>
                <w:rFonts w:eastAsia="Times New Roman"/>
                <w:sz w:val="20"/>
                <w:szCs w:val="20"/>
                <w:lang w:eastAsia="x-none"/>
              </w:rPr>
              <w:t>2</w:t>
            </w:r>
          </w:p>
        </w:tc>
        <w:tc>
          <w:tcPr>
            <w:tcW w:w="932" w:type="pct"/>
            <w:tcBorders>
              <w:top w:val="single" w:sz="6" w:space="0" w:color="auto"/>
              <w:bottom w:val="single" w:sz="6" w:space="0" w:color="auto"/>
            </w:tcBorders>
            <w:shd w:val="clear" w:color="FFFFFF" w:fill="FFFFFF"/>
          </w:tcPr>
          <w:p w14:paraId="6C620B1D" w14:textId="77777777" w:rsidR="00D344F2" w:rsidRPr="001B0ABF" w:rsidRDefault="00D344F2" w:rsidP="00D344F2">
            <w:pPr>
              <w:numPr>
                <w:ilvl w:val="12"/>
                <w:numId w:val="0"/>
              </w:numPr>
              <w:rPr>
                <w:rFonts w:eastAsia="Times New Roman"/>
                <w:iCs/>
                <w:sz w:val="20"/>
                <w:szCs w:val="20"/>
                <w:lang w:eastAsia="ru-RU"/>
              </w:rPr>
            </w:pPr>
            <w:r w:rsidRPr="001B0ABF">
              <w:rPr>
                <w:rFonts w:eastAsia="Times New Roman"/>
                <w:iCs/>
                <w:sz w:val="20"/>
                <w:szCs w:val="20"/>
                <w:lang w:eastAsia="ru-RU"/>
              </w:rPr>
              <w:t xml:space="preserve">Проверка и рассмотрение предоставленного пакета документов о возможности </w:t>
            </w:r>
            <w:r w:rsidRPr="001B0ABF">
              <w:rPr>
                <w:rFonts w:eastAsia="Times New Roman"/>
                <w:iCs/>
                <w:sz w:val="20"/>
                <w:szCs w:val="20"/>
                <w:lang w:eastAsia="ru-RU"/>
              </w:rPr>
              <w:lastRenderedPageBreak/>
              <w:t>применения к работнику дисциплинарного взыскания.</w:t>
            </w:r>
          </w:p>
        </w:tc>
        <w:tc>
          <w:tcPr>
            <w:tcW w:w="1406" w:type="pct"/>
            <w:tcBorders>
              <w:top w:val="single" w:sz="6" w:space="0" w:color="auto"/>
              <w:bottom w:val="single" w:sz="6" w:space="0" w:color="auto"/>
            </w:tcBorders>
            <w:shd w:val="clear" w:color="FFFFFF" w:fill="FFFFFF"/>
          </w:tcPr>
          <w:p w14:paraId="6C620B1E" w14:textId="77777777" w:rsidR="000858A7" w:rsidRPr="000858A7" w:rsidRDefault="000858A7" w:rsidP="00D344F2">
            <w:pPr>
              <w:numPr>
                <w:ilvl w:val="12"/>
                <w:numId w:val="0"/>
              </w:numPr>
              <w:rPr>
                <w:rFonts w:eastAsia="Times New Roman"/>
                <w:bCs/>
                <w:sz w:val="20"/>
                <w:szCs w:val="20"/>
                <w:lang w:eastAsia="ru-RU"/>
              </w:rPr>
            </w:pPr>
            <w:r w:rsidRPr="000858A7">
              <w:rPr>
                <w:rFonts w:eastAsia="Times New Roman"/>
                <w:bCs/>
                <w:sz w:val="20"/>
                <w:szCs w:val="20"/>
                <w:lang w:eastAsia="ru-RU"/>
              </w:rPr>
              <w:lastRenderedPageBreak/>
              <w:t>Сектор обеспечения персоналом</w:t>
            </w:r>
          </w:p>
          <w:p w14:paraId="6C620B1F" w14:textId="77777777" w:rsidR="00D344F2" w:rsidRPr="001B0ABF" w:rsidRDefault="00D344F2" w:rsidP="00D344F2">
            <w:pPr>
              <w:numPr>
                <w:ilvl w:val="12"/>
                <w:numId w:val="0"/>
              </w:numPr>
              <w:rPr>
                <w:rFonts w:eastAsia="Times New Roman"/>
                <w:b/>
                <w:bCs/>
                <w:i/>
                <w:sz w:val="20"/>
                <w:szCs w:val="20"/>
                <w:u w:val="single"/>
                <w:lang w:eastAsia="ru-RU"/>
              </w:rPr>
            </w:pPr>
            <w:r w:rsidRPr="001B0ABF">
              <w:rPr>
                <w:rFonts w:eastAsia="Times New Roman"/>
                <w:b/>
                <w:bCs/>
                <w:i/>
                <w:sz w:val="20"/>
                <w:szCs w:val="20"/>
                <w:u w:val="single"/>
                <w:lang w:eastAsia="ru-RU"/>
              </w:rPr>
              <w:t xml:space="preserve">Срок: </w:t>
            </w:r>
          </w:p>
          <w:p w14:paraId="6C620B20" w14:textId="77777777" w:rsidR="00D344F2" w:rsidRPr="001B0ABF" w:rsidRDefault="00D344F2" w:rsidP="00D344F2">
            <w:pPr>
              <w:numPr>
                <w:ilvl w:val="12"/>
                <w:numId w:val="0"/>
              </w:numPr>
              <w:rPr>
                <w:rFonts w:eastAsia="Times New Roman"/>
                <w:bCs/>
                <w:iCs/>
                <w:sz w:val="20"/>
                <w:szCs w:val="20"/>
                <w:lang w:eastAsia="ru-RU"/>
              </w:rPr>
            </w:pPr>
            <w:r w:rsidRPr="001B0ABF">
              <w:rPr>
                <w:rFonts w:eastAsia="Times New Roman"/>
                <w:bCs/>
                <w:iCs/>
                <w:sz w:val="20"/>
                <w:szCs w:val="20"/>
                <w:lang w:eastAsia="ru-RU"/>
              </w:rPr>
              <w:t>3 рабочих дня со дня поступления пакета документов по дисциплинарному проступку работника.</w:t>
            </w:r>
          </w:p>
        </w:tc>
        <w:tc>
          <w:tcPr>
            <w:tcW w:w="2426" w:type="pct"/>
            <w:tcBorders>
              <w:top w:val="single" w:sz="6" w:space="0" w:color="auto"/>
              <w:bottom w:val="single" w:sz="6" w:space="0" w:color="auto"/>
            </w:tcBorders>
            <w:shd w:val="clear" w:color="FFFFFF" w:fill="FFFFFF"/>
          </w:tcPr>
          <w:p w14:paraId="6C620B21" w14:textId="77777777" w:rsidR="00D344F2" w:rsidRPr="001B0ABF" w:rsidRDefault="00DC599A" w:rsidP="00D344F2">
            <w:pPr>
              <w:numPr>
                <w:ilvl w:val="12"/>
                <w:numId w:val="0"/>
              </w:numPr>
              <w:ind w:right="-108"/>
              <w:rPr>
                <w:rFonts w:eastAsia="Times New Roman"/>
                <w:b/>
                <w:bCs/>
                <w:i/>
                <w:sz w:val="20"/>
                <w:szCs w:val="20"/>
                <w:u w:val="single"/>
                <w:lang w:eastAsia="ru-RU"/>
              </w:rPr>
            </w:pPr>
            <w:r>
              <w:rPr>
                <w:rFonts w:eastAsia="Times New Roman"/>
                <w:b/>
                <w:bCs/>
                <w:i/>
                <w:sz w:val="20"/>
                <w:szCs w:val="20"/>
                <w:u w:val="single"/>
                <w:lang w:eastAsia="ru-RU"/>
              </w:rPr>
              <w:t>Вход</w:t>
            </w:r>
            <w:r w:rsidR="00D344F2" w:rsidRPr="001B0ABF">
              <w:rPr>
                <w:rFonts w:eastAsia="Times New Roman"/>
                <w:b/>
                <w:bCs/>
                <w:i/>
                <w:sz w:val="20"/>
                <w:szCs w:val="20"/>
                <w:u w:val="single"/>
                <w:lang w:eastAsia="ru-RU"/>
              </w:rPr>
              <w:t>:</w:t>
            </w:r>
          </w:p>
          <w:p w14:paraId="6C620B22" w14:textId="77777777" w:rsidR="0006379B" w:rsidRDefault="00D344F2" w:rsidP="00D344F2">
            <w:pPr>
              <w:numPr>
                <w:ilvl w:val="12"/>
                <w:numId w:val="0"/>
              </w:numPr>
              <w:ind w:right="-108"/>
              <w:rPr>
                <w:rFonts w:eastAsia="Times New Roman"/>
                <w:iCs/>
                <w:spacing w:val="-4"/>
                <w:sz w:val="20"/>
                <w:szCs w:val="20"/>
                <w:lang w:eastAsia="ru-RU"/>
              </w:rPr>
            </w:pPr>
            <w:r>
              <w:rPr>
                <w:rFonts w:eastAsia="Times New Roman"/>
                <w:iCs/>
                <w:spacing w:val="-4"/>
                <w:sz w:val="20"/>
                <w:szCs w:val="20"/>
                <w:lang w:eastAsia="ru-RU"/>
              </w:rPr>
              <w:t xml:space="preserve">Пакет </w:t>
            </w:r>
            <w:r w:rsidR="0006379B">
              <w:rPr>
                <w:rFonts w:eastAsia="Times New Roman"/>
                <w:iCs/>
                <w:spacing w:val="-4"/>
                <w:sz w:val="20"/>
                <w:szCs w:val="20"/>
                <w:lang w:eastAsia="ru-RU"/>
              </w:rPr>
              <w:t>документов</w:t>
            </w:r>
            <w:r w:rsidR="0020665E">
              <w:rPr>
                <w:rFonts w:eastAsia="Times New Roman"/>
                <w:iCs/>
                <w:spacing w:val="-4"/>
                <w:sz w:val="20"/>
                <w:szCs w:val="20"/>
                <w:lang w:eastAsia="ru-RU"/>
              </w:rPr>
              <w:t xml:space="preserve"> для привлечения к дисциплинарной ответственности</w:t>
            </w:r>
            <w:r w:rsidR="009A529F">
              <w:rPr>
                <w:rFonts w:eastAsia="Times New Roman"/>
                <w:iCs/>
                <w:spacing w:val="-4"/>
                <w:sz w:val="20"/>
                <w:szCs w:val="20"/>
                <w:lang w:eastAsia="ru-RU"/>
              </w:rPr>
              <w:t>.</w:t>
            </w:r>
            <w:r w:rsidR="0006379B">
              <w:rPr>
                <w:rFonts w:eastAsia="Times New Roman"/>
                <w:iCs/>
                <w:spacing w:val="-4"/>
                <w:sz w:val="20"/>
                <w:szCs w:val="20"/>
                <w:lang w:eastAsia="ru-RU"/>
              </w:rPr>
              <w:t xml:space="preserve"> </w:t>
            </w:r>
          </w:p>
          <w:p w14:paraId="6C620B23" w14:textId="77777777" w:rsidR="00D344F2" w:rsidRPr="001B0ABF" w:rsidRDefault="00DC599A" w:rsidP="00D344F2">
            <w:pPr>
              <w:numPr>
                <w:ilvl w:val="12"/>
                <w:numId w:val="0"/>
              </w:numPr>
              <w:ind w:right="-108"/>
              <w:rPr>
                <w:rFonts w:eastAsia="Times New Roman"/>
                <w:b/>
                <w:bCs/>
                <w:i/>
                <w:sz w:val="20"/>
                <w:szCs w:val="20"/>
                <w:u w:val="single"/>
                <w:lang w:eastAsia="ru-RU"/>
              </w:rPr>
            </w:pPr>
            <w:r>
              <w:rPr>
                <w:rFonts w:eastAsia="Times New Roman"/>
                <w:b/>
                <w:bCs/>
                <w:i/>
                <w:sz w:val="20"/>
                <w:szCs w:val="20"/>
                <w:u w:val="single"/>
                <w:lang w:eastAsia="ru-RU"/>
              </w:rPr>
              <w:t>Выход</w:t>
            </w:r>
            <w:r w:rsidR="00D344F2" w:rsidRPr="001B0ABF">
              <w:rPr>
                <w:rFonts w:eastAsia="Times New Roman"/>
                <w:b/>
                <w:bCs/>
                <w:i/>
                <w:sz w:val="20"/>
                <w:szCs w:val="20"/>
                <w:u w:val="single"/>
                <w:lang w:eastAsia="ru-RU"/>
              </w:rPr>
              <w:t>:</w:t>
            </w:r>
          </w:p>
          <w:p w14:paraId="6C620B24" w14:textId="77777777" w:rsidR="00D344F2" w:rsidRPr="001B0ABF" w:rsidRDefault="00D344F2" w:rsidP="00D344F2">
            <w:pPr>
              <w:tabs>
                <w:tab w:val="left" w:pos="321"/>
              </w:tabs>
              <w:rPr>
                <w:rFonts w:eastAsia="Times New Roman"/>
                <w:iCs/>
                <w:spacing w:val="-4"/>
                <w:sz w:val="20"/>
                <w:szCs w:val="20"/>
                <w:lang w:eastAsia="ru-RU"/>
              </w:rPr>
            </w:pPr>
            <w:r w:rsidRPr="001B0ABF">
              <w:rPr>
                <w:rFonts w:eastAsia="Times New Roman"/>
                <w:iCs/>
                <w:spacing w:val="-4"/>
                <w:sz w:val="20"/>
                <w:szCs w:val="20"/>
                <w:lang w:eastAsia="ru-RU"/>
              </w:rPr>
              <w:lastRenderedPageBreak/>
              <w:t>Служебная записка</w:t>
            </w:r>
            <w:r w:rsidR="00E2269F">
              <w:rPr>
                <w:rFonts w:eastAsia="Times New Roman"/>
                <w:iCs/>
                <w:spacing w:val="-4"/>
                <w:sz w:val="20"/>
                <w:szCs w:val="20"/>
                <w:lang w:eastAsia="ru-RU"/>
              </w:rPr>
              <w:t xml:space="preserve"> о проведении правовой оценки возможности применения дисциплинарного взыскания </w:t>
            </w:r>
            <w:r w:rsidRPr="001B0ABF">
              <w:rPr>
                <w:rFonts w:eastAsia="Times New Roman"/>
                <w:iCs/>
                <w:spacing w:val="-4"/>
                <w:sz w:val="20"/>
                <w:szCs w:val="20"/>
                <w:lang w:eastAsia="ru-RU"/>
              </w:rPr>
              <w:t xml:space="preserve">(с указанием информации о наличии у работника действующих дисциплинарных взысканий), направленная </w:t>
            </w:r>
            <w:r w:rsidR="00026428" w:rsidRPr="00026428">
              <w:rPr>
                <w:rFonts w:eastAsia="Times New Roman"/>
                <w:iCs/>
                <w:spacing w:val="-4"/>
                <w:szCs w:val="24"/>
                <w:lang w:eastAsia="ru-RU"/>
              </w:rPr>
              <w:t xml:space="preserve">в </w:t>
            </w:r>
            <w:r w:rsidR="00026428" w:rsidRPr="00026428">
              <w:rPr>
                <w:bCs/>
                <w:sz w:val="20"/>
                <w:szCs w:val="20"/>
              </w:rPr>
              <w:t>Групп</w:t>
            </w:r>
            <w:r w:rsidR="00026428">
              <w:rPr>
                <w:bCs/>
                <w:sz w:val="20"/>
                <w:szCs w:val="20"/>
              </w:rPr>
              <w:t>у</w:t>
            </w:r>
            <w:r w:rsidR="00026428" w:rsidRPr="00026428">
              <w:rPr>
                <w:bCs/>
                <w:sz w:val="20"/>
                <w:szCs w:val="20"/>
              </w:rPr>
              <w:t xml:space="preserve"> правового обеспечения, корпоративного управления и собственности, </w:t>
            </w:r>
            <w:r w:rsidRPr="001B0ABF">
              <w:rPr>
                <w:rFonts w:eastAsia="Times New Roman"/>
                <w:iCs/>
                <w:spacing w:val="-4"/>
                <w:sz w:val="20"/>
                <w:szCs w:val="20"/>
                <w:lang w:eastAsia="ru-RU"/>
              </w:rPr>
              <w:t>пакет документов.</w:t>
            </w:r>
          </w:p>
          <w:p w14:paraId="6C620B25" w14:textId="77777777" w:rsidR="00D344F2" w:rsidRPr="001B0ABF" w:rsidRDefault="00D344F2" w:rsidP="00D344F2">
            <w:pPr>
              <w:numPr>
                <w:ilvl w:val="12"/>
                <w:numId w:val="0"/>
              </w:numPr>
              <w:ind w:right="-108"/>
              <w:rPr>
                <w:rFonts w:eastAsia="Times New Roman"/>
                <w:b/>
                <w:bCs/>
                <w:i/>
                <w:sz w:val="20"/>
                <w:szCs w:val="20"/>
                <w:u w:val="single"/>
                <w:lang w:eastAsia="ru-RU"/>
              </w:rPr>
            </w:pPr>
            <w:r w:rsidRPr="001B0ABF">
              <w:rPr>
                <w:rFonts w:eastAsia="Times New Roman"/>
                <w:b/>
                <w:bCs/>
                <w:i/>
                <w:sz w:val="20"/>
                <w:szCs w:val="20"/>
                <w:u w:val="single"/>
                <w:lang w:eastAsia="ru-RU"/>
              </w:rPr>
              <w:t>Требования:</w:t>
            </w:r>
          </w:p>
          <w:p w14:paraId="6C620B26" w14:textId="77777777" w:rsidR="00D344F2" w:rsidRPr="001B0ABF" w:rsidRDefault="00D344F2" w:rsidP="00D344F2">
            <w:pPr>
              <w:tabs>
                <w:tab w:val="left" w:pos="321"/>
              </w:tabs>
              <w:rPr>
                <w:rFonts w:eastAsia="Times New Roman"/>
                <w:iCs/>
                <w:spacing w:val="-4"/>
                <w:sz w:val="20"/>
                <w:szCs w:val="20"/>
                <w:lang w:eastAsia="ru-RU"/>
              </w:rPr>
            </w:pPr>
            <w:r w:rsidRPr="001B0ABF">
              <w:rPr>
                <w:rFonts w:eastAsia="Times New Roman"/>
                <w:iCs/>
                <w:spacing w:val="-4"/>
                <w:sz w:val="20"/>
                <w:szCs w:val="20"/>
                <w:lang w:eastAsia="ru-RU"/>
              </w:rPr>
              <w:t xml:space="preserve">В случае замечаний документы возвращаются инициатору дисциплинарного взыскания на доработку. </w:t>
            </w:r>
          </w:p>
          <w:p w14:paraId="6C620B27" w14:textId="77777777" w:rsidR="00D344F2" w:rsidRPr="001B0ABF" w:rsidRDefault="00D344F2" w:rsidP="00D344F2">
            <w:pPr>
              <w:numPr>
                <w:ilvl w:val="12"/>
                <w:numId w:val="0"/>
              </w:numPr>
              <w:ind w:right="-108"/>
              <w:rPr>
                <w:rFonts w:eastAsia="Times New Roman"/>
                <w:b/>
                <w:bCs/>
                <w:i/>
                <w:sz w:val="20"/>
                <w:szCs w:val="20"/>
                <w:u w:val="single"/>
                <w:lang w:eastAsia="ru-RU"/>
              </w:rPr>
            </w:pPr>
            <w:r w:rsidRPr="001B0ABF">
              <w:rPr>
                <w:rFonts w:eastAsia="Times New Roman"/>
                <w:bCs/>
                <w:sz w:val="20"/>
                <w:szCs w:val="20"/>
                <w:lang w:eastAsia="ru-RU"/>
              </w:rPr>
              <w:t>Проверка и рассмотрение представленного пакета документов осуществляется в соответствии с п. 8.4.5. настоящих ПВТР.</w:t>
            </w:r>
          </w:p>
        </w:tc>
      </w:tr>
      <w:tr w:rsidR="00E2269F" w:rsidRPr="001B0ABF" w14:paraId="6C620B37" w14:textId="77777777" w:rsidTr="00026428">
        <w:trPr>
          <w:trHeight w:val="20"/>
        </w:trPr>
        <w:tc>
          <w:tcPr>
            <w:tcW w:w="236" w:type="pct"/>
            <w:tcBorders>
              <w:top w:val="single" w:sz="12" w:space="0" w:color="auto"/>
              <w:bottom w:val="single" w:sz="6" w:space="0" w:color="auto"/>
            </w:tcBorders>
            <w:shd w:val="clear" w:color="FFFFFF" w:fill="FFFFFF"/>
          </w:tcPr>
          <w:p w14:paraId="6C620B29" w14:textId="77777777" w:rsidR="00E2269F" w:rsidRDefault="00D27067" w:rsidP="00E2269F">
            <w:pPr>
              <w:widowControl w:val="0"/>
              <w:rPr>
                <w:rFonts w:eastAsia="Times New Roman"/>
                <w:sz w:val="20"/>
                <w:szCs w:val="20"/>
                <w:lang w:eastAsia="x-none"/>
              </w:rPr>
            </w:pPr>
            <w:r>
              <w:rPr>
                <w:rFonts w:eastAsia="Times New Roman"/>
                <w:sz w:val="20"/>
                <w:szCs w:val="20"/>
                <w:lang w:eastAsia="x-none"/>
              </w:rPr>
              <w:lastRenderedPageBreak/>
              <w:t>3</w:t>
            </w:r>
          </w:p>
        </w:tc>
        <w:tc>
          <w:tcPr>
            <w:tcW w:w="932" w:type="pct"/>
            <w:tcBorders>
              <w:top w:val="single" w:sz="6" w:space="0" w:color="auto"/>
              <w:bottom w:val="single" w:sz="6" w:space="0" w:color="auto"/>
            </w:tcBorders>
            <w:shd w:val="clear" w:color="FFFFFF" w:fill="FFFFFF"/>
          </w:tcPr>
          <w:p w14:paraId="6C620B2A" w14:textId="77777777" w:rsidR="00E2269F" w:rsidRPr="001B0ABF" w:rsidRDefault="00E2269F" w:rsidP="00E2269F">
            <w:pPr>
              <w:numPr>
                <w:ilvl w:val="12"/>
                <w:numId w:val="0"/>
              </w:numPr>
              <w:rPr>
                <w:rFonts w:eastAsia="Times New Roman"/>
                <w:iCs/>
                <w:sz w:val="20"/>
                <w:szCs w:val="20"/>
                <w:lang w:eastAsia="ru-RU"/>
              </w:rPr>
            </w:pPr>
            <w:r w:rsidRPr="001B0ABF">
              <w:rPr>
                <w:rFonts w:eastAsia="Times New Roman"/>
                <w:iCs/>
                <w:sz w:val="20"/>
                <w:szCs w:val="20"/>
                <w:lang w:eastAsia="ru-RU"/>
              </w:rPr>
              <w:t xml:space="preserve">Правовое заключение. </w:t>
            </w:r>
          </w:p>
        </w:tc>
        <w:tc>
          <w:tcPr>
            <w:tcW w:w="1406" w:type="pct"/>
            <w:tcBorders>
              <w:top w:val="single" w:sz="6" w:space="0" w:color="auto"/>
              <w:bottom w:val="single" w:sz="6" w:space="0" w:color="auto"/>
            </w:tcBorders>
            <w:shd w:val="clear" w:color="FFFFFF" w:fill="FFFFFF"/>
          </w:tcPr>
          <w:p w14:paraId="6C620B2B" w14:textId="77777777" w:rsidR="00026428" w:rsidRDefault="00026428" w:rsidP="00E2269F">
            <w:pPr>
              <w:numPr>
                <w:ilvl w:val="12"/>
                <w:numId w:val="0"/>
              </w:numPr>
              <w:rPr>
                <w:rFonts w:eastAsia="Times New Roman"/>
                <w:b/>
                <w:bCs/>
                <w:i/>
                <w:sz w:val="20"/>
                <w:szCs w:val="20"/>
                <w:u w:val="single"/>
                <w:lang w:eastAsia="ru-RU"/>
              </w:rPr>
            </w:pPr>
            <w:r w:rsidRPr="00026428">
              <w:rPr>
                <w:bCs/>
                <w:sz w:val="20"/>
                <w:szCs w:val="20"/>
              </w:rPr>
              <w:t>Групп</w:t>
            </w:r>
            <w:r>
              <w:rPr>
                <w:bCs/>
                <w:sz w:val="20"/>
                <w:szCs w:val="20"/>
              </w:rPr>
              <w:t>а</w:t>
            </w:r>
            <w:r w:rsidRPr="00026428">
              <w:rPr>
                <w:bCs/>
                <w:sz w:val="20"/>
                <w:szCs w:val="20"/>
              </w:rPr>
              <w:t xml:space="preserve"> правового обеспечения, корпоративного управления и собственности</w:t>
            </w:r>
          </w:p>
          <w:p w14:paraId="6C620B2C" w14:textId="77777777" w:rsidR="00E2269F" w:rsidRPr="001B0ABF" w:rsidRDefault="00E2269F" w:rsidP="00E2269F">
            <w:pPr>
              <w:numPr>
                <w:ilvl w:val="12"/>
                <w:numId w:val="0"/>
              </w:numPr>
              <w:rPr>
                <w:rFonts w:eastAsia="Times New Roman"/>
                <w:b/>
                <w:bCs/>
                <w:i/>
                <w:sz w:val="20"/>
                <w:szCs w:val="20"/>
                <w:u w:val="single"/>
                <w:lang w:eastAsia="ru-RU"/>
              </w:rPr>
            </w:pPr>
            <w:r w:rsidRPr="001B0ABF">
              <w:rPr>
                <w:rFonts w:eastAsia="Times New Roman"/>
                <w:b/>
                <w:bCs/>
                <w:i/>
                <w:sz w:val="20"/>
                <w:szCs w:val="20"/>
                <w:u w:val="single"/>
                <w:lang w:eastAsia="ru-RU"/>
              </w:rPr>
              <w:t xml:space="preserve">Срок: </w:t>
            </w:r>
          </w:p>
          <w:p w14:paraId="6C620B2D" w14:textId="77777777" w:rsidR="00026428" w:rsidRDefault="00E2269F" w:rsidP="002B4739">
            <w:pPr>
              <w:numPr>
                <w:ilvl w:val="12"/>
                <w:numId w:val="0"/>
              </w:numPr>
              <w:rPr>
                <w:rFonts w:eastAsia="Times New Roman"/>
                <w:bCs/>
                <w:iCs/>
                <w:sz w:val="20"/>
                <w:szCs w:val="20"/>
                <w:lang w:eastAsia="ru-RU"/>
              </w:rPr>
            </w:pPr>
            <w:r w:rsidRPr="001B0ABF">
              <w:rPr>
                <w:rFonts w:eastAsia="Times New Roman"/>
                <w:iCs/>
                <w:sz w:val="20"/>
                <w:szCs w:val="20"/>
                <w:lang w:eastAsia="ru-RU"/>
              </w:rPr>
              <w:t>3 рабочих дня</w:t>
            </w:r>
            <w:r w:rsidRPr="001B0ABF">
              <w:rPr>
                <w:rFonts w:eastAsia="Times New Roman"/>
                <w:bCs/>
                <w:iCs/>
                <w:sz w:val="20"/>
                <w:szCs w:val="20"/>
                <w:lang w:eastAsia="ru-RU"/>
              </w:rPr>
              <w:t xml:space="preserve"> со дня поступления служебной записки и пакета документов по дисциплинарному проступку работника от </w:t>
            </w:r>
          </w:p>
          <w:p w14:paraId="6C620B2E" w14:textId="77777777" w:rsidR="00E2269F" w:rsidRPr="001B0ABF" w:rsidRDefault="00026428" w:rsidP="00026428">
            <w:pPr>
              <w:numPr>
                <w:ilvl w:val="12"/>
                <w:numId w:val="0"/>
              </w:numPr>
              <w:rPr>
                <w:rFonts w:eastAsia="Times New Roman"/>
                <w:i/>
                <w:iCs/>
                <w:sz w:val="20"/>
                <w:szCs w:val="20"/>
                <w:shd w:val="clear" w:color="auto" w:fill="FFFFCC"/>
                <w:lang w:eastAsia="ru-RU"/>
              </w:rPr>
            </w:pPr>
            <w:r>
              <w:rPr>
                <w:rFonts w:eastAsia="Times New Roman"/>
                <w:bCs/>
                <w:iCs/>
                <w:sz w:val="20"/>
                <w:szCs w:val="20"/>
                <w:lang w:eastAsia="ru-RU"/>
              </w:rPr>
              <w:t>Сектора обеспечения персоналом.</w:t>
            </w:r>
          </w:p>
        </w:tc>
        <w:tc>
          <w:tcPr>
            <w:tcW w:w="2426" w:type="pct"/>
            <w:tcBorders>
              <w:top w:val="single" w:sz="6" w:space="0" w:color="auto"/>
              <w:bottom w:val="single" w:sz="6" w:space="0" w:color="auto"/>
            </w:tcBorders>
            <w:shd w:val="clear" w:color="FFFFFF" w:fill="FFFFFF"/>
          </w:tcPr>
          <w:p w14:paraId="6C620B2F" w14:textId="77777777" w:rsidR="00E2269F" w:rsidRPr="001B0ABF" w:rsidRDefault="00DC599A" w:rsidP="00E2269F">
            <w:pPr>
              <w:numPr>
                <w:ilvl w:val="12"/>
                <w:numId w:val="0"/>
              </w:numPr>
              <w:ind w:right="-108"/>
              <w:rPr>
                <w:rFonts w:eastAsia="Times New Roman"/>
                <w:b/>
                <w:bCs/>
                <w:i/>
                <w:sz w:val="20"/>
                <w:szCs w:val="20"/>
                <w:u w:val="single"/>
                <w:lang w:eastAsia="ru-RU"/>
              </w:rPr>
            </w:pPr>
            <w:r>
              <w:rPr>
                <w:rFonts w:eastAsia="Times New Roman"/>
                <w:b/>
                <w:bCs/>
                <w:i/>
                <w:sz w:val="20"/>
                <w:szCs w:val="20"/>
                <w:u w:val="single"/>
                <w:lang w:eastAsia="ru-RU"/>
              </w:rPr>
              <w:t>Вход</w:t>
            </w:r>
            <w:r w:rsidR="00E2269F" w:rsidRPr="001B0ABF">
              <w:rPr>
                <w:rFonts w:eastAsia="Times New Roman"/>
                <w:b/>
                <w:bCs/>
                <w:i/>
                <w:sz w:val="20"/>
                <w:szCs w:val="20"/>
                <w:u w:val="single"/>
                <w:lang w:eastAsia="ru-RU"/>
              </w:rPr>
              <w:t>:</w:t>
            </w:r>
          </w:p>
          <w:p w14:paraId="6C620B30" w14:textId="77777777" w:rsidR="00E2269F" w:rsidRPr="001B0ABF" w:rsidRDefault="00E2269F" w:rsidP="00E2269F">
            <w:pPr>
              <w:numPr>
                <w:ilvl w:val="12"/>
                <w:numId w:val="0"/>
              </w:numPr>
              <w:ind w:right="-108"/>
              <w:rPr>
                <w:rFonts w:eastAsia="Times New Roman"/>
                <w:iCs/>
                <w:spacing w:val="-4"/>
                <w:sz w:val="20"/>
                <w:szCs w:val="20"/>
                <w:lang w:eastAsia="ru-RU"/>
              </w:rPr>
            </w:pPr>
            <w:r w:rsidRPr="001B0ABF">
              <w:rPr>
                <w:rFonts w:eastAsia="Times New Roman"/>
                <w:iCs/>
                <w:spacing w:val="-4"/>
                <w:sz w:val="20"/>
                <w:szCs w:val="20"/>
                <w:lang w:eastAsia="ru-RU"/>
              </w:rPr>
              <w:t>Служебная записка</w:t>
            </w:r>
            <w:r w:rsidR="009F2BE9" w:rsidRPr="009F2BE9">
              <w:rPr>
                <w:rFonts w:eastAsia="Times New Roman"/>
                <w:iCs/>
                <w:spacing w:val="-4"/>
                <w:sz w:val="20"/>
                <w:szCs w:val="20"/>
                <w:lang w:eastAsia="ru-RU"/>
              </w:rPr>
              <w:t xml:space="preserve"> </w:t>
            </w:r>
            <w:r w:rsidR="009F2BE9">
              <w:rPr>
                <w:rFonts w:eastAsia="Times New Roman"/>
                <w:iCs/>
                <w:spacing w:val="-4"/>
                <w:sz w:val="20"/>
                <w:szCs w:val="20"/>
                <w:lang w:eastAsia="ru-RU"/>
              </w:rPr>
              <w:t>о проведении правовой оценки возможности применения дисциплинарного взыскания</w:t>
            </w:r>
            <w:r w:rsidRPr="001B0ABF">
              <w:rPr>
                <w:rFonts w:eastAsia="Times New Roman"/>
                <w:iCs/>
                <w:spacing w:val="-4"/>
                <w:sz w:val="20"/>
                <w:szCs w:val="20"/>
                <w:lang w:eastAsia="ru-RU"/>
              </w:rPr>
              <w:t xml:space="preserve"> (с указанием информации о наличии у работника действующих дисциплинарных взысканий), направленная в</w:t>
            </w:r>
            <w:r w:rsidR="00026428" w:rsidRPr="00026428">
              <w:rPr>
                <w:bCs/>
                <w:sz w:val="20"/>
                <w:szCs w:val="20"/>
              </w:rPr>
              <w:t xml:space="preserve"> Групп</w:t>
            </w:r>
            <w:r w:rsidR="00026428">
              <w:rPr>
                <w:bCs/>
                <w:sz w:val="20"/>
                <w:szCs w:val="20"/>
              </w:rPr>
              <w:t>у</w:t>
            </w:r>
            <w:r w:rsidR="00026428" w:rsidRPr="00026428">
              <w:rPr>
                <w:bCs/>
                <w:sz w:val="20"/>
                <w:szCs w:val="20"/>
              </w:rPr>
              <w:t xml:space="preserve"> правового обеспечения, корпоративного управления и собственности</w:t>
            </w:r>
            <w:r w:rsidR="00026428">
              <w:rPr>
                <w:bCs/>
                <w:sz w:val="20"/>
                <w:szCs w:val="20"/>
              </w:rPr>
              <w:t>,</w:t>
            </w:r>
            <w:r w:rsidRPr="001B0ABF">
              <w:rPr>
                <w:rFonts w:eastAsia="Times New Roman"/>
                <w:iCs/>
                <w:spacing w:val="-4"/>
                <w:sz w:val="20"/>
                <w:szCs w:val="20"/>
                <w:lang w:eastAsia="ru-RU"/>
              </w:rPr>
              <w:t xml:space="preserve"> пакет документов</w:t>
            </w:r>
            <w:r w:rsidRPr="001B0ABF">
              <w:rPr>
                <w:rFonts w:eastAsia="Times New Roman"/>
                <w:bCs/>
                <w:iCs/>
                <w:sz w:val="20"/>
                <w:szCs w:val="20"/>
                <w:lang w:eastAsia="ru-RU"/>
              </w:rPr>
              <w:t xml:space="preserve"> по дисциплинарному проступку работника.</w:t>
            </w:r>
          </w:p>
          <w:p w14:paraId="6C620B31" w14:textId="77777777" w:rsidR="00E2269F" w:rsidRPr="001B0ABF" w:rsidRDefault="00DC599A" w:rsidP="00E2269F">
            <w:pPr>
              <w:numPr>
                <w:ilvl w:val="12"/>
                <w:numId w:val="0"/>
              </w:numPr>
              <w:ind w:right="-108"/>
              <w:rPr>
                <w:rFonts w:eastAsia="Times New Roman"/>
                <w:b/>
                <w:bCs/>
                <w:i/>
                <w:sz w:val="20"/>
                <w:szCs w:val="20"/>
                <w:u w:val="single"/>
                <w:lang w:eastAsia="ru-RU"/>
              </w:rPr>
            </w:pPr>
            <w:r>
              <w:rPr>
                <w:rFonts w:eastAsia="Times New Roman"/>
                <w:b/>
                <w:bCs/>
                <w:i/>
                <w:sz w:val="20"/>
                <w:szCs w:val="20"/>
                <w:u w:val="single"/>
                <w:lang w:eastAsia="ru-RU"/>
              </w:rPr>
              <w:t>Выход</w:t>
            </w:r>
            <w:r w:rsidR="00E2269F" w:rsidRPr="001B0ABF">
              <w:rPr>
                <w:rFonts w:eastAsia="Times New Roman"/>
                <w:b/>
                <w:bCs/>
                <w:i/>
                <w:sz w:val="20"/>
                <w:szCs w:val="20"/>
                <w:u w:val="single"/>
                <w:lang w:eastAsia="ru-RU"/>
              </w:rPr>
              <w:t>:</w:t>
            </w:r>
          </w:p>
          <w:p w14:paraId="6C620B32" w14:textId="77777777" w:rsidR="00E2269F" w:rsidRPr="001B0ABF" w:rsidRDefault="00E2269F" w:rsidP="00DE519E">
            <w:pPr>
              <w:numPr>
                <w:ilvl w:val="0"/>
                <w:numId w:val="32"/>
              </w:numPr>
              <w:spacing w:before="120"/>
              <w:ind w:left="541"/>
              <w:rPr>
                <w:rFonts w:eastAsia="Times New Roman"/>
                <w:bCs/>
                <w:iCs/>
                <w:sz w:val="20"/>
                <w:szCs w:val="20"/>
                <w:lang w:eastAsia="ru-RU"/>
              </w:rPr>
            </w:pPr>
            <w:r w:rsidRPr="001B0ABF">
              <w:rPr>
                <w:rFonts w:eastAsia="Times New Roman"/>
                <w:bCs/>
                <w:iCs/>
                <w:sz w:val="20"/>
                <w:szCs w:val="20"/>
                <w:lang w:eastAsia="ru-RU"/>
              </w:rPr>
              <w:t xml:space="preserve">Положительная правовая оценка о возможности применении к </w:t>
            </w:r>
            <w:r w:rsidRPr="00B766D3">
              <w:rPr>
                <w:rFonts w:eastAsia="Times New Roman"/>
                <w:bCs/>
                <w:iCs/>
                <w:sz w:val="20"/>
                <w:szCs w:val="20"/>
                <w:lang w:eastAsia="ru-RU"/>
              </w:rPr>
              <w:t xml:space="preserve">работнику дисциплинарного взыскания (переход на п. </w:t>
            </w:r>
            <w:r w:rsidR="00D27067" w:rsidRPr="00B766D3">
              <w:rPr>
                <w:rFonts w:eastAsia="Times New Roman"/>
                <w:bCs/>
                <w:iCs/>
                <w:sz w:val="20"/>
                <w:szCs w:val="20"/>
                <w:lang w:eastAsia="ru-RU"/>
              </w:rPr>
              <w:t>4</w:t>
            </w:r>
            <w:r w:rsidRPr="00B766D3">
              <w:rPr>
                <w:rFonts w:eastAsia="Times New Roman"/>
                <w:bCs/>
                <w:iCs/>
                <w:sz w:val="20"/>
                <w:szCs w:val="20"/>
                <w:lang w:eastAsia="ru-RU"/>
              </w:rPr>
              <w:t xml:space="preserve"> настоящей Таблицы</w:t>
            </w:r>
            <w:r w:rsidRPr="001B0ABF">
              <w:rPr>
                <w:rFonts w:eastAsia="Times New Roman"/>
                <w:bCs/>
                <w:iCs/>
                <w:sz w:val="20"/>
                <w:szCs w:val="20"/>
                <w:lang w:eastAsia="ru-RU"/>
              </w:rPr>
              <w:t>)</w:t>
            </w:r>
          </w:p>
          <w:p w14:paraId="6C620B33" w14:textId="77777777" w:rsidR="00E2269F" w:rsidRPr="001B0ABF" w:rsidRDefault="00E2269F" w:rsidP="00E2269F">
            <w:pPr>
              <w:spacing w:before="120"/>
              <w:ind w:left="539"/>
              <w:rPr>
                <w:rFonts w:eastAsia="Times New Roman"/>
                <w:bCs/>
                <w:iCs/>
                <w:sz w:val="20"/>
                <w:szCs w:val="20"/>
                <w:lang w:eastAsia="ru-RU"/>
              </w:rPr>
            </w:pPr>
            <w:r w:rsidRPr="001B0ABF">
              <w:rPr>
                <w:rFonts w:eastAsia="Times New Roman"/>
                <w:bCs/>
                <w:iCs/>
                <w:sz w:val="20"/>
                <w:szCs w:val="20"/>
                <w:lang w:eastAsia="ru-RU"/>
              </w:rPr>
              <w:t>или</w:t>
            </w:r>
          </w:p>
          <w:p w14:paraId="6C620B34" w14:textId="77777777" w:rsidR="00E2269F" w:rsidRPr="001B0ABF" w:rsidRDefault="00E2269F" w:rsidP="00DE519E">
            <w:pPr>
              <w:numPr>
                <w:ilvl w:val="0"/>
                <w:numId w:val="32"/>
              </w:numPr>
              <w:spacing w:before="120"/>
              <w:ind w:left="541"/>
              <w:rPr>
                <w:rFonts w:eastAsia="Times New Roman"/>
                <w:bCs/>
                <w:iCs/>
                <w:sz w:val="20"/>
                <w:szCs w:val="20"/>
                <w:lang w:eastAsia="ru-RU"/>
              </w:rPr>
            </w:pPr>
            <w:r w:rsidRPr="001B0ABF">
              <w:rPr>
                <w:rFonts w:eastAsia="Times New Roman"/>
                <w:bCs/>
                <w:iCs/>
                <w:sz w:val="20"/>
                <w:szCs w:val="20"/>
                <w:lang w:eastAsia="ru-RU"/>
              </w:rPr>
              <w:t xml:space="preserve">Отрицательная правовая оценка о возможности применении к работнику дисциплинарного взыскания </w:t>
            </w:r>
            <w:r w:rsidRPr="007E7E86">
              <w:rPr>
                <w:rFonts w:eastAsia="Times New Roman"/>
                <w:bCs/>
                <w:iCs/>
                <w:sz w:val="20"/>
                <w:szCs w:val="20"/>
                <w:lang w:eastAsia="ru-RU"/>
              </w:rPr>
              <w:t>(переход на п.5 настоящей Таблицы</w:t>
            </w:r>
            <w:r w:rsidRPr="001B0ABF">
              <w:rPr>
                <w:rFonts w:eastAsia="Times New Roman"/>
                <w:bCs/>
                <w:iCs/>
                <w:sz w:val="20"/>
                <w:szCs w:val="20"/>
                <w:lang w:eastAsia="ru-RU"/>
              </w:rPr>
              <w:t>).</w:t>
            </w:r>
          </w:p>
          <w:p w14:paraId="6C620B35" w14:textId="77777777" w:rsidR="00E2269F" w:rsidRPr="001B0ABF" w:rsidRDefault="00E2269F" w:rsidP="00E2269F">
            <w:pPr>
              <w:numPr>
                <w:ilvl w:val="12"/>
                <w:numId w:val="0"/>
              </w:numPr>
              <w:ind w:right="-108"/>
              <w:rPr>
                <w:rFonts w:eastAsia="Times New Roman"/>
                <w:b/>
                <w:bCs/>
                <w:i/>
                <w:sz w:val="20"/>
                <w:szCs w:val="20"/>
                <w:u w:val="single"/>
                <w:lang w:eastAsia="ru-RU"/>
              </w:rPr>
            </w:pPr>
            <w:r w:rsidRPr="001B0ABF">
              <w:rPr>
                <w:rFonts w:eastAsia="Times New Roman"/>
                <w:b/>
                <w:bCs/>
                <w:i/>
                <w:sz w:val="20"/>
                <w:szCs w:val="20"/>
                <w:u w:val="single"/>
                <w:lang w:eastAsia="ru-RU"/>
              </w:rPr>
              <w:t>Требования:</w:t>
            </w:r>
          </w:p>
          <w:p w14:paraId="6C620B36" w14:textId="77777777" w:rsidR="00E2269F" w:rsidRPr="001B0ABF" w:rsidRDefault="00E2269F" w:rsidP="00E2269F">
            <w:pPr>
              <w:numPr>
                <w:ilvl w:val="12"/>
                <w:numId w:val="0"/>
              </w:numPr>
              <w:ind w:right="-108"/>
              <w:rPr>
                <w:rFonts w:eastAsia="Times New Roman"/>
                <w:b/>
                <w:bCs/>
                <w:i/>
                <w:sz w:val="20"/>
                <w:szCs w:val="20"/>
                <w:u w:val="single"/>
                <w:lang w:eastAsia="ru-RU"/>
              </w:rPr>
            </w:pPr>
            <w:r w:rsidRPr="001B0ABF">
              <w:rPr>
                <w:rFonts w:eastAsia="Times New Roman"/>
                <w:iCs/>
                <w:sz w:val="20"/>
                <w:szCs w:val="20"/>
                <w:lang w:eastAsia="ru-RU"/>
              </w:rPr>
              <w:t>Исключить в будущем риски признания неправомерным применение к работнику дисциплинарного взыскания.</w:t>
            </w:r>
          </w:p>
        </w:tc>
      </w:tr>
      <w:tr w:rsidR="009419A2" w:rsidRPr="001B0ABF" w14:paraId="6C620B44" w14:textId="77777777" w:rsidTr="00026428">
        <w:trPr>
          <w:trHeight w:val="20"/>
        </w:trPr>
        <w:tc>
          <w:tcPr>
            <w:tcW w:w="236" w:type="pct"/>
            <w:tcBorders>
              <w:top w:val="single" w:sz="12" w:space="0" w:color="auto"/>
              <w:bottom w:val="single" w:sz="6" w:space="0" w:color="auto"/>
            </w:tcBorders>
            <w:shd w:val="clear" w:color="FFFFFF" w:fill="FFFFFF"/>
          </w:tcPr>
          <w:p w14:paraId="6C620B38" w14:textId="77777777" w:rsidR="009419A2" w:rsidRDefault="009419A2" w:rsidP="009419A2">
            <w:pPr>
              <w:widowControl w:val="0"/>
              <w:rPr>
                <w:rFonts w:eastAsia="Times New Roman"/>
                <w:sz w:val="20"/>
                <w:szCs w:val="20"/>
                <w:lang w:eastAsia="x-none"/>
              </w:rPr>
            </w:pPr>
            <w:r>
              <w:rPr>
                <w:sz w:val="20"/>
                <w:szCs w:val="20"/>
              </w:rPr>
              <w:t>4</w:t>
            </w:r>
          </w:p>
        </w:tc>
        <w:tc>
          <w:tcPr>
            <w:tcW w:w="932" w:type="pct"/>
            <w:tcBorders>
              <w:top w:val="single" w:sz="6" w:space="0" w:color="auto"/>
              <w:bottom w:val="single" w:sz="6" w:space="0" w:color="auto"/>
            </w:tcBorders>
            <w:shd w:val="clear" w:color="FFFFFF" w:fill="FFFFFF"/>
          </w:tcPr>
          <w:p w14:paraId="6C620B39" w14:textId="77777777" w:rsidR="009419A2" w:rsidRPr="001B0ABF" w:rsidRDefault="009419A2" w:rsidP="009419A2">
            <w:pPr>
              <w:numPr>
                <w:ilvl w:val="12"/>
                <w:numId w:val="0"/>
              </w:numPr>
              <w:rPr>
                <w:rFonts w:eastAsia="Times New Roman"/>
                <w:iCs/>
                <w:sz w:val="20"/>
                <w:szCs w:val="20"/>
                <w:lang w:eastAsia="ru-RU"/>
              </w:rPr>
            </w:pPr>
            <w:r w:rsidRPr="001B0ABF">
              <w:rPr>
                <w:rFonts w:eastAsia="Times New Roman"/>
                <w:iCs/>
                <w:sz w:val="20"/>
                <w:szCs w:val="20"/>
                <w:lang w:eastAsia="ru-RU"/>
              </w:rPr>
              <w:t>Принятие решения о применении дисциплинарного взыскания.</w:t>
            </w:r>
          </w:p>
        </w:tc>
        <w:tc>
          <w:tcPr>
            <w:tcW w:w="1406" w:type="pct"/>
            <w:tcBorders>
              <w:top w:val="single" w:sz="6" w:space="0" w:color="auto"/>
              <w:bottom w:val="single" w:sz="6" w:space="0" w:color="auto"/>
            </w:tcBorders>
            <w:shd w:val="clear" w:color="FFFFFF" w:fill="FFFFFF"/>
          </w:tcPr>
          <w:p w14:paraId="6C620B3A" w14:textId="77777777" w:rsidR="009419A2" w:rsidRPr="001B0ABF" w:rsidRDefault="009419A2" w:rsidP="009419A2">
            <w:pPr>
              <w:numPr>
                <w:ilvl w:val="12"/>
                <w:numId w:val="0"/>
              </w:numPr>
              <w:rPr>
                <w:rFonts w:eastAsia="Times New Roman"/>
                <w:bCs/>
                <w:iCs/>
                <w:sz w:val="20"/>
                <w:szCs w:val="20"/>
                <w:lang w:eastAsia="ru-RU"/>
              </w:rPr>
            </w:pPr>
            <w:r w:rsidRPr="001B0ABF">
              <w:rPr>
                <w:rFonts w:eastAsia="Times New Roman"/>
                <w:bCs/>
                <w:iCs/>
                <w:sz w:val="20"/>
                <w:szCs w:val="20"/>
                <w:lang w:eastAsia="ru-RU"/>
              </w:rPr>
              <w:t>Руководитель Общества</w:t>
            </w:r>
            <w:r>
              <w:rPr>
                <w:rFonts w:eastAsia="Times New Roman"/>
                <w:bCs/>
                <w:iCs/>
                <w:sz w:val="20"/>
                <w:szCs w:val="20"/>
                <w:lang w:eastAsia="ru-RU"/>
              </w:rPr>
              <w:t xml:space="preserve">, </w:t>
            </w:r>
            <w:r w:rsidRPr="007E7E86">
              <w:rPr>
                <w:rFonts w:eastAsia="Times New Roman"/>
                <w:bCs/>
                <w:iCs/>
                <w:sz w:val="20"/>
                <w:szCs w:val="20"/>
                <w:lang w:eastAsia="ru-RU"/>
              </w:rPr>
              <w:t>или лицо им уполномоченное</w:t>
            </w:r>
            <w:r w:rsidRPr="001B0ABF">
              <w:rPr>
                <w:rFonts w:eastAsia="Times New Roman"/>
                <w:bCs/>
                <w:iCs/>
                <w:sz w:val="20"/>
                <w:szCs w:val="20"/>
                <w:lang w:eastAsia="ru-RU"/>
              </w:rPr>
              <w:t>.</w:t>
            </w:r>
          </w:p>
          <w:p w14:paraId="6C620B3B" w14:textId="77777777" w:rsidR="009419A2" w:rsidRPr="001B0ABF" w:rsidRDefault="009419A2" w:rsidP="009419A2">
            <w:pPr>
              <w:numPr>
                <w:ilvl w:val="12"/>
                <w:numId w:val="0"/>
              </w:numPr>
              <w:rPr>
                <w:rFonts w:eastAsia="Times New Roman"/>
                <w:b/>
                <w:bCs/>
                <w:i/>
                <w:sz w:val="20"/>
                <w:szCs w:val="20"/>
                <w:u w:val="single"/>
                <w:lang w:eastAsia="ru-RU"/>
              </w:rPr>
            </w:pPr>
            <w:r w:rsidRPr="001B0ABF">
              <w:rPr>
                <w:rFonts w:eastAsia="Times New Roman"/>
                <w:b/>
                <w:bCs/>
                <w:i/>
                <w:sz w:val="20"/>
                <w:szCs w:val="20"/>
                <w:u w:val="single"/>
                <w:lang w:eastAsia="ru-RU"/>
              </w:rPr>
              <w:t xml:space="preserve">Срок: </w:t>
            </w:r>
          </w:p>
          <w:p w14:paraId="6C620B3C" w14:textId="77777777" w:rsidR="009419A2" w:rsidRPr="001B0ABF" w:rsidRDefault="009419A2" w:rsidP="00DF010B">
            <w:pPr>
              <w:numPr>
                <w:ilvl w:val="12"/>
                <w:numId w:val="0"/>
              </w:numPr>
              <w:rPr>
                <w:rFonts w:eastAsia="Times New Roman"/>
                <w:i/>
                <w:iCs/>
                <w:sz w:val="20"/>
                <w:szCs w:val="20"/>
                <w:shd w:val="clear" w:color="auto" w:fill="FFFFCC"/>
                <w:lang w:eastAsia="ru-RU"/>
              </w:rPr>
            </w:pPr>
            <w:r w:rsidRPr="001B0ABF">
              <w:rPr>
                <w:rFonts w:eastAsia="Times New Roman"/>
                <w:bCs/>
                <w:iCs/>
                <w:sz w:val="20"/>
                <w:szCs w:val="20"/>
                <w:lang w:eastAsia="ru-RU"/>
              </w:rPr>
              <w:t xml:space="preserve">1 рабочий день со дня поступления служебной записки о </w:t>
            </w:r>
            <w:r w:rsidRPr="001B0ABF">
              <w:rPr>
                <w:rFonts w:eastAsia="Times New Roman"/>
                <w:iCs/>
                <w:spacing w:val="-4"/>
                <w:sz w:val="20"/>
                <w:szCs w:val="20"/>
                <w:lang w:eastAsia="ru-RU"/>
              </w:rPr>
              <w:t>возможности применения к работнику дисциплинарного взыскания</w:t>
            </w:r>
            <w:r w:rsidR="00574727">
              <w:rPr>
                <w:rFonts w:eastAsia="Times New Roman"/>
                <w:iCs/>
                <w:spacing w:val="-4"/>
                <w:sz w:val="20"/>
                <w:szCs w:val="20"/>
                <w:lang w:eastAsia="ru-RU"/>
              </w:rPr>
              <w:t xml:space="preserve">, пакета документов, </w:t>
            </w:r>
            <w:r w:rsidR="00574727">
              <w:rPr>
                <w:rFonts w:eastAsia="Times New Roman"/>
                <w:bCs/>
                <w:iCs/>
                <w:sz w:val="20"/>
                <w:szCs w:val="20"/>
                <w:lang w:eastAsia="ru-RU"/>
              </w:rPr>
              <w:t>п</w:t>
            </w:r>
            <w:r w:rsidR="00574727" w:rsidRPr="001B0ABF">
              <w:rPr>
                <w:rFonts w:eastAsia="Times New Roman"/>
                <w:bCs/>
                <w:iCs/>
                <w:sz w:val="20"/>
                <w:szCs w:val="20"/>
                <w:lang w:eastAsia="ru-RU"/>
              </w:rPr>
              <w:t>оложительн</w:t>
            </w:r>
            <w:r w:rsidR="00574727">
              <w:rPr>
                <w:rFonts w:eastAsia="Times New Roman"/>
                <w:bCs/>
                <w:iCs/>
                <w:sz w:val="20"/>
                <w:szCs w:val="20"/>
                <w:lang w:eastAsia="ru-RU"/>
              </w:rPr>
              <w:t>ой</w:t>
            </w:r>
            <w:r w:rsidR="00574727" w:rsidRPr="001B0ABF">
              <w:rPr>
                <w:rFonts w:eastAsia="Times New Roman"/>
                <w:bCs/>
                <w:iCs/>
                <w:sz w:val="20"/>
                <w:szCs w:val="20"/>
                <w:lang w:eastAsia="ru-RU"/>
              </w:rPr>
              <w:t xml:space="preserve"> правов</w:t>
            </w:r>
            <w:r w:rsidR="00574727">
              <w:rPr>
                <w:rFonts w:eastAsia="Times New Roman"/>
                <w:bCs/>
                <w:iCs/>
                <w:sz w:val="20"/>
                <w:szCs w:val="20"/>
                <w:lang w:eastAsia="ru-RU"/>
              </w:rPr>
              <w:t>ой</w:t>
            </w:r>
            <w:r w:rsidR="00574727" w:rsidRPr="001B0ABF">
              <w:rPr>
                <w:rFonts w:eastAsia="Times New Roman"/>
                <w:bCs/>
                <w:iCs/>
                <w:sz w:val="20"/>
                <w:szCs w:val="20"/>
                <w:lang w:eastAsia="ru-RU"/>
              </w:rPr>
              <w:t xml:space="preserve"> оценк</w:t>
            </w:r>
            <w:r w:rsidR="00574727">
              <w:rPr>
                <w:rFonts w:eastAsia="Times New Roman"/>
                <w:bCs/>
                <w:iCs/>
                <w:sz w:val="20"/>
                <w:szCs w:val="20"/>
                <w:lang w:eastAsia="ru-RU"/>
              </w:rPr>
              <w:t>и</w:t>
            </w:r>
            <w:r w:rsidR="00574727" w:rsidRPr="001B0ABF">
              <w:rPr>
                <w:rFonts w:eastAsia="Times New Roman"/>
                <w:bCs/>
                <w:iCs/>
                <w:sz w:val="20"/>
                <w:szCs w:val="20"/>
                <w:lang w:eastAsia="ru-RU"/>
              </w:rPr>
              <w:t xml:space="preserve"> о возможности применении к </w:t>
            </w:r>
            <w:r w:rsidR="00574727" w:rsidRPr="00B766D3">
              <w:rPr>
                <w:rFonts w:eastAsia="Times New Roman"/>
                <w:bCs/>
                <w:iCs/>
                <w:sz w:val="20"/>
                <w:szCs w:val="20"/>
                <w:lang w:eastAsia="ru-RU"/>
              </w:rPr>
              <w:t>работнику дисциплинарного взыскания</w:t>
            </w:r>
            <w:r w:rsidR="00DD5DEF">
              <w:rPr>
                <w:rFonts w:eastAsia="Times New Roman"/>
                <w:bCs/>
                <w:iCs/>
                <w:sz w:val="20"/>
                <w:szCs w:val="20"/>
                <w:lang w:eastAsia="ru-RU"/>
              </w:rPr>
              <w:t>.</w:t>
            </w:r>
          </w:p>
        </w:tc>
        <w:tc>
          <w:tcPr>
            <w:tcW w:w="2426" w:type="pct"/>
            <w:tcBorders>
              <w:top w:val="single" w:sz="6" w:space="0" w:color="auto"/>
              <w:bottom w:val="single" w:sz="6" w:space="0" w:color="auto"/>
            </w:tcBorders>
            <w:shd w:val="clear" w:color="FFFFFF" w:fill="FFFFFF"/>
          </w:tcPr>
          <w:p w14:paraId="6C620B3D" w14:textId="77777777" w:rsidR="009419A2" w:rsidRPr="001B0ABF" w:rsidRDefault="00DC599A" w:rsidP="009419A2">
            <w:pPr>
              <w:numPr>
                <w:ilvl w:val="12"/>
                <w:numId w:val="0"/>
              </w:numPr>
              <w:ind w:right="-108"/>
              <w:rPr>
                <w:rFonts w:eastAsia="Times New Roman"/>
                <w:b/>
                <w:bCs/>
                <w:i/>
                <w:sz w:val="20"/>
                <w:szCs w:val="20"/>
                <w:u w:val="single"/>
                <w:lang w:eastAsia="ru-RU"/>
              </w:rPr>
            </w:pPr>
            <w:r>
              <w:rPr>
                <w:rFonts w:eastAsia="Times New Roman"/>
                <w:b/>
                <w:bCs/>
                <w:i/>
                <w:sz w:val="20"/>
                <w:szCs w:val="20"/>
                <w:u w:val="single"/>
                <w:lang w:eastAsia="ru-RU"/>
              </w:rPr>
              <w:t>Вход</w:t>
            </w:r>
            <w:r w:rsidR="009419A2" w:rsidRPr="001B0ABF">
              <w:rPr>
                <w:rFonts w:eastAsia="Times New Roman"/>
                <w:b/>
                <w:bCs/>
                <w:i/>
                <w:sz w:val="20"/>
                <w:szCs w:val="20"/>
                <w:u w:val="single"/>
                <w:lang w:eastAsia="ru-RU"/>
              </w:rPr>
              <w:t>:</w:t>
            </w:r>
          </w:p>
          <w:p w14:paraId="6C620B3E" w14:textId="77777777" w:rsidR="009419A2" w:rsidRDefault="009419A2" w:rsidP="009419A2">
            <w:pPr>
              <w:numPr>
                <w:ilvl w:val="12"/>
                <w:numId w:val="0"/>
              </w:numPr>
              <w:rPr>
                <w:rFonts w:eastAsia="Times New Roman"/>
                <w:iCs/>
                <w:spacing w:val="-4"/>
                <w:sz w:val="20"/>
                <w:szCs w:val="20"/>
                <w:lang w:eastAsia="ru-RU"/>
              </w:rPr>
            </w:pPr>
            <w:r w:rsidRPr="001B0ABF">
              <w:rPr>
                <w:rFonts w:eastAsia="Times New Roman"/>
                <w:iCs/>
                <w:spacing w:val="-4"/>
                <w:sz w:val="20"/>
                <w:szCs w:val="20"/>
                <w:lang w:eastAsia="ru-RU"/>
              </w:rPr>
              <w:t xml:space="preserve">Служебная записка на имя руководителя </w:t>
            </w:r>
            <w:r w:rsidRPr="007E7E86">
              <w:rPr>
                <w:rFonts w:eastAsia="Times New Roman"/>
                <w:iCs/>
                <w:spacing w:val="-4"/>
                <w:sz w:val="20"/>
                <w:szCs w:val="20"/>
                <w:lang w:eastAsia="ru-RU"/>
              </w:rPr>
              <w:t>Общества, или лица им уполномоченного, о возможности применения к работнику дисциплинарного взыскания с описанием нарушения и приложением подтверждающих документов.</w:t>
            </w:r>
          </w:p>
          <w:p w14:paraId="6C620B3F" w14:textId="77777777" w:rsidR="00574727" w:rsidRPr="007E7E86" w:rsidRDefault="00574727" w:rsidP="009419A2">
            <w:pPr>
              <w:numPr>
                <w:ilvl w:val="12"/>
                <w:numId w:val="0"/>
              </w:numPr>
              <w:rPr>
                <w:rFonts w:eastAsia="Times New Roman"/>
                <w:iCs/>
                <w:spacing w:val="-4"/>
                <w:sz w:val="20"/>
                <w:szCs w:val="20"/>
                <w:lang w:eastAsia="ru-RU"/>
              </w:rPr>
            </w:pPr>
            <w:r w:rsidRPr="001B0ABF">
              <w:rPr>
                <w:rFonts w:eastAsia="Times New Roman"/>
                <w:bCs/>
                <w:iCs/>
                <w:sz w:val="20"/>
                <w:szCs w:val="20"/>
                <w:lang w:eastAsia="ru-RU"/>
              </w:rPr>
              <w:t xml:space="preserve">Положительная правовая </w:t>
            </w:r>
            <w:r w:rsidR="00DF010B">
              <w:rPr>
                <w:rFonts w:eastAsia="Times New Roman"/>
                <w:bCs/>
                <w:iCs/>
                <w:sz w:val="20"/>
                <w:szCs w:val="20"/>
                <w:lang w:eastAsia="ru-RU"/>
              </w:rPr>
              <w:t>оценка</w:t>
            </w:r>
            <w:r w:rsidR="00026428" w:rsidRPr="00026428">
              <w:rPr>
                <w:bCs/>
                <w:sz w:val="20"/>
                <w:szCs w:val="20"/>
              </w:rPr>
              <w:t xml:space="preserve"> Групп</w:t>
            </w:r>
            <w:r w:rsidR="00026428">
              <w:rPr>
                <w:bCs/>
                <w:sz w:val="20"/>
                <w:szCs w:val="20"/>
              </w:rPr>
              <w:t>ы</w:t>
            </w:r>
            <w:r w:rsidR="00026428" w:rsidRPr="00026428">
              <w:rPr>
                <w:bCs/>
                <w:sz w:val="20"/>
                <w:szCs w:val="20"/>
              </w:rPr>
              <w:t xml:space="preserve"> правового обеспечения, корпоративного управления и </w:t>
            </w:r>
            <w:r w:rsidR="00026428">
              <w:rPr>
                <w:bCs/>
                <w:sz w:val="20"/>
                <w:szCs w:val="20"/>
              </w:rPr>
              <w:t xml:space="preserve">собственности </w:t>
            </w:r>
            <w:r w:rsidRPr="001B0ABF">
              <w:rPr>
                <w:rFonts w:eastAsia="Times New Roman"/>
                <w:bCs/>
                <w:iCs/>
                <w:sz w:val="20"/>
                <w:szCs w:val="20"/>
                <w:lang w:eastAsia="ru-RU"/>
              </w:rPr>
              <w:t xml:space="preserve">о возможности применении к </w:t>
            </w:r>
            <w:r w:rsidRPr="00B766D3">
              <w:rPr>
                <w:rFonts w:eastAsia="Times New Roman"/>
                <w:bCs/>
                <w:iCs/>
                <w:sz w:val="20"/>
                <w:szCs w:val="20"/>
                <w:lang w:eastAsia="ru-RU"/>
              </w:rPr>
              <w:t xml:space="preserve">работнику дисциплинарного </w:t>
            </w:r>
            <w:r w:rsidRPr="0072221A">
              <w:rPr>
                <w:rFonts w:eastAsia="Times New Roman"/>
                <w:iCs/>
                <w:spacing w:val="-4"/>
                <w:sz w:val="20"/>
                <w:szCs w:val="20"/>
                <w:lang w:eastAsia="ru-RU"/>
              </w:rPr>
              <w:t>взыскания</w:t>
            </w:r>
            <w:r w:rsidR="00DD5DEF">
              <w:rPr>
                <w:rFonts w:eastAsia="Times New Roman"/>
                <w:iCs/>
                <w:spacing w:val="-4"/>
                <w:sz w:val="20"/>
                <w:szCs w:val="20"/>
                <w:lang w:eastAsia="ru-RU"/>
              </w:rPr>
              <w:t>.</w:t>
            </w:r>
          </w:p>
          <w:p w14:paraId="6C620B40" w14:textId="77777777" w:rsidR="009419A2" w:rsidRPr="007E7E86" w:rsidRDefault="00DC599A" w:rsidP="009419A2">
            <w:pPr>
              <w:numPr>
                <w:ilvl w:val="12"/>
                <w:numId w:val="0"/>
              </w:numPr>
              <w:ind w:right="-108"/>
              <w:rPr>
                <w:rFonts w:eastAsia="Times New Roman"/>
                <w:b/>
                <w:bCs/>
                <w:i/>
                <w:sz w:val="20"/>
                <w:szCs w:val="20"/>
                <w:u w:val="single"/>
                <w:lang w:eastAsia="ru-RU"/>
              </w:rPr>
            </w:pPr>
            <w:r w:rsidRPr="007E7E86">
              <w:rPr>
                <w:rFonts w:eastAsia="Times New Roman"/>
                <w:b/>
                <w:bCs/>
                <w:i/>
                <w:sz w:val="20"/>
                <w:szCs w:val="20"/>
                <w:u w:val="single"/>
                <w:lang w:eastAsia="ru-RU"/>
              </w:rPr>
              <w:t>Выход</w:t>
            </w:r>
            <w:r w:rsidR="009419A2" w:rsidRPr="007E7E86">
              <w:rPr>
                <w:rFonts w:eastAsia="Times New Roman"/>
                <w:b/>
                <w:bCs/>
                <w:i/>
                <w:sz w:val="20"/>
                <w:szCs w:val="20"/>
                <w:u w:val="single"/>
                <w:lang w:eastAsia="ru-RU"/>
              </w:rPr>
              <w:t>:</w:t>
            </w:r>
          </w:p>
          <w:p w14:paraId="6C620B41" w14:textId="77777777" w:rsidR="009419A2" w:rsidRPr="001B0ABF" w:rsidRDefault="009419A2" w:rsidP="009419A2">
            <w:pPr>
              <w:numPr>
                <w:ilvl w:val="12"/>
                <w:numId w:val="0"/>
              </w:numPr>
              <w:rPr>
                <w:rFonts w:eastAsia="Times New Roman"/>
                <w:iCs/>
                <w:spacing w:val="-4"/>
                <w:sz w:val="20"/>
                <w:szCs w:val="20"/>
                <w:lang w:eastAsia="ru-RU"/>
              </w:rPr>
            </w:pPr>
            <w:r w:rsidRPr="007E7E86">
              <w:rPr>
                <w:rFonts w:eastAsia="Times New Roman"/>
                <w:iCs/>
                <w:spacing w:val="-4"/>
                <w:sz w:val="20"/>
                <w:szCs w:val="20"/>
                <w:lang w:eastAsia="ru-RU"/>
              </w:rPr>
              <w:t>Служебная записка с резолюцией руководителя Общества, или лица им уполномоченного, о применении дисциплинарного взыскания/ о неприменении дисциплинарного взыскания.</w:t>
            </w:r>
          </w:p>
          <w:p w14:paraId="6C620B42" w14:textId="77777777" w:rsidR="009419A2" w:rsidRPr="001B0ABF" w:rsidRDefault="009419A2" w:rsidP="009419A2">
            <w:pPr>
              <w:numPr>
                <w:ilvl w:val="12"/>
                <w:numId w:val="0"/>
              </w:numPr>
              <w:ind w:right="-108"/>
              <w:rPr>
                <w:rFonts w:eastAsia="Times New Roman"/>
                <w:b/>
                <w:bCs/>
                <w:i/>
                <w:sz w:val="20"/>
                <w:szCs w:val="20"/>
                <w:u w:val="single"/>
                <w:lang w:eastAsia="ru-RU"/>
              </w:rPr>
            </w:pPr>
            <w:r w:rsidRPr="001B0ABF">
              <w:rPr>
                <w:rFonts w:eastAsia="Times New Roman"/>
                <w:b/>
                <w:bCs/>
                <w:i/>
                <w:sz w:val="20"/>
                <w:szCs w:val="20"/>
                <w:u w:val="single"/>
                <w:lang w:eastAsia="ru-RU"/>
              </w:rPr>
              <w:t>Требования:</w:t>
            </w:r>
          </w:p>
          <w:p w14:paraId="6C620B43" w14:textId="77777777" w:rsidR="009419A2" w:rsidRPr="001B0ABF" w:rsidRDefault="009419A2" w:rsidP="009419A2">
            <w:pPr>
              <w:numPr>
                <w:ilvl w:val="12"/>
                <w:numId w:val="0"/>
              </w:numPr>
              <w:ind w:right="-108"/>
              <w:rPr>
                <w:rFonts w:eastAsia="Times New Roman"/>
                <w:b/>
                <w:bCs/>
                <w:i/>
                <w:sz w:val="20"/>
                <w:szCs w:val="20"/>
                <w:u w:val="single"/>
                <w:lang w:eastAsia="ru-RU"/>
              </w:rPr>
            </w:pPr>
            <w:r w:rsidRPr="001B0ABF">
              <w:rPr>
                <w:rFonts w:eastAsia="Times New Roman"/>
                <w:iCs/>
                <w:sz w:val="20"/>
                <w:szCs w:val="20"/>
                <w:lang w:eastAsia="ru-RU"/>
              </w:rPr>
              <w:t>При принятии решения должны оцениваться тяжесть совершенного дисциплинарного проступка и характеристика работника за предыдущее время работы.</w:t>
            </w:r>
          </w:p>
        </w:tc>
      </w:tr>
      <w:tr w:rsidR="009419A2" w:rsidRPr="001B0ABF" w14:paraId="6C620B50" w14:textId="77777777" w:rsidTr="00026428">
        <w:trPr>
          <w:trHeight w:val="20"/>
        </w:trPr>
        <w:tc>
          <w:tcPr>
            <w:tcW w:w="236" w:type="pct"/>
            <w:tcBorders>
              <w:top w:val="single" w:sz="6" w:space="0" w:color="auto"/>
              <w:bottom w:val="single" w:sz="6" w:space="0" w:color="auto"/>
            </w:tcBorders>
            <w:shd w:val="clear" w:color="FFFFFF" w:fill="FFFFFF"/>
          </w:tcPr>
          <w:p w14:paraId="6C620B45" w14:textId="77777777" w:rsidR="009419A2" w:rsidRPr="001B0ABF" w:rsidRDefault="009419A2" w:rsidP="009419A2">
            <w:pPr>
              <w:tabs>
                <w:tab w:val="num" w:pos="1440"/>
              </w:tabs>
              <w:rPr>
                <w:sz w:val="20"/>
                <w:szCs w:val="20"/>
              </w:rPr>
            </w:pPr>
            <w:r w:rsidRPr="001B0ABF">
              <w:rPr>
                <w:sz w:val="20"/>
                <w:szCs w:val="20"/>
              </w:rPr>
              <w:t>5</w:t>
            </w:r>
          </w:p>
        </w:tc>
        <w:tc>
          <w:tcPr>
            <w:tcW w:w="932" w:type="pct"/>
            <w:tcBorders>
              <w:top w:val="single" w:sz="6" w:space="0" w:color="auto"/>
              <w:bottom w:val="single" w:sz="6" w:space="0" w:color="auto"/>
            </w:tcBorders>
            <w:shd w:val="clear" w:color="FFFFFF" w:fill="FFFFFF"/>
          </w:tcPr>
          <w:p w14:paraId="6C620B46" w14:textId="77777777" w:rsidR="009419A2" w:rsidRPr="001B0ABF" w:rsidRDefault="009419A2" w:rsidP="009419A2">
            <w:pPr>
              <w:numPr>
                <w:ilvl w:val="12"/>
                <w:numId w:val="0"/>
              </w:numPr>
              <w:rPr>
                <w:rFonts w:eastAsia="Times New Roman"/>
                <w:iCs/>
                <w:sz w:val="20"/>
                <w:szCs w:val="20"/>
                <w:lang w:eastAsia="ru-RU"/>
              </w:rPr>
            </w:pPr>
            <w:r w:rsidRPr="001B0ABF">
              <w:rPr>
                <w:rFonts w:eastAsia="Times New Roman"/>
                <w:iCs/>
                <w:sz w:val="20"/>
                <w:szCs w:val="20"/>
                <w:lang w:eastAsia="ru-RU"/>
              </w:rPr>
              <w:t xml:space="preserve">Отказ в применении к работнику дисциплинарного взыскания. </w:t>
            </w:r>
          </w:p>
        </w:tc>
        <w:tc>
          <w:tcPr>
            <w:tcW w:w="1406" w:type="pct"/>
            <w:tcBorders>
              <w:top w:val="single" w:sz="6" w:space="0" w:color="auto"/>
              <w:bottom w:val="single" w:sz="6" w:space="0" w:color="auto"/>
            </w:tcBorders>
            <w:shd w:val="clear" w:color="FFFFFF" w:fill="FFFFFF"/>
          </w:tcPr>
          <w:p w14:paraId="6C620B47" w14:textId="77777777" w:rsidR="00026428" w:rsidRPr="00026428" w:rsidRDefault="00026428" w:rsidP="009419A2">
            <w:pPr>
              <w:numPr>
                <w:ilvl w:val="12"/>
                <w:numId w:val="0"/>
              </w:numPr>
              <w:rPr>
                <w:rFonts w:eastAsia="Times New Roman"/>
                <w:bCs/>
                <w:sz w:val="20"/>
                <w:szCs w:val="20"/>
                <w:lang w:eastAsia="ru-RU"/>
              </w:rPr>
            </w:pPr>
            <w:r w:rsidRPr="00026428">
              <w:rPr>
                <w:rFonts w:eastAsia="Times New Roman"/>
                <w:bCs/>
                <w:sz w:val="20"/>
                <w:szCs w:val="20"/>
                <w:lang w:eastAsia="ru-RU"/>
              </w:rPr>
              <w:t>Сектор обеспечения персоналом</w:t>
            </w:r>
          </w:p>
          <w:p w14:paraId="6C620B48" w14:textId="77777777" w:rsidR="00026428" w:rsidRPr="00026428" w:rsidRDefault="00026428" w:rsidP="009419A2">
            <w:pPr>
              <w:numPr>
                <w:ilvl w:val="12"/>
                <w:numId w:val="0"/>
              </w:numPr>
              <w:rPr>
                <w:rFonts w:eastAsia="Times New Roman"/>
                <w:bCs/>
                <w:sz w:val="20"/>
                <w:szCs w:val="20"/>
                <w:lang w:eastAsia="ru-RU"/>
              </w:rPr>
            </w:pPr>
          </w:p>
          <w:p w14:paraId="6C620B49" w14:textId="77777777" w:rsidR="009419A2" w:rsidRPr="001B0ABF" w:rsidRDefault="009419A2" w:rsidP="009419A2">
            <w:pPr>
              <w:numPr>
                <w:ilvl w:val="12"/>
                <w:numId w:val="0"/>
              </w:numPr>
              <w:rPr>
                <w:rFonts w:eastAsia="Times New Roman"/>
                <w:b/>
                <w:bCs/>
                <w:i/>
                <w:sz w:val="20"/>
                <w:szCs w:val="20"/>
                <w:u w:val="single"/>
                <w:lang w:eastAsia="ru-RU"/>
              </w:rPr>
            </w:pPr>
            <w:r w:rsidRPr="001B0ABF">
              <w:rPr>
                <w:rFonts w:eastAsia="Times New Roman"/>
                <w:b/>
                <w:bCs/>
                <w:i/>
                <w:sz w:val="20"/>
                <w:szCs w:val="20"/>
                <w:u w:val="single"/>
                <w:lang w:eastAsia="ru-RU"/>
              </w:rPr>
              <w:t xml:space="preserve">Срок: </w:t>
            </w:r>
          </w:p>
          <w:p w14:paraId="6C620B4A" w14:textId="77777777" w:rsidR="009419A2" w:rsidRPr="001B0ABF" w:rsidRDefault="009419A2" w:rsidP="009419A2">
            <w:pPr>
              <w:numPr>
                <w:ilvl w:val="12"/>
                <w:numId w:val="0"/>
              </w:numPr>
              <w:rPr>
                <w:rFonts w:eastAsia="Times New Roman"/>
                <w:bCs/>
                <w:iCs/>
                <w:sz w:val="20"/>
                <w:szCs w:val="20"/>
                <w:lang w:eastAsia="ru-RU"/>
              </w:rPr>
            </w:pPr>
            <w:r w:rsidRPr="001B0ABF">
              <w:rPr>
                <w:rFonts w:eastAsia="Times New Roman"/>
                <w:iCs/>
                <w:sz w:val="20"/>
                <w:szCs w:val="20"/>
                <w:lang w:eastAsia="ru-RU"/>
              </w:rPr>
              <w:t>3 рабочих дня со дня получения правовой оценки о возможности применения к работнику дисциплинарного взыскания.</w:t>
            </w:r>
          </w:p>
        </w:tc>
        <w:tc>
          <w:tcPr>
            <w:tcW w:w="2426" w:type="pct"/>
            <w:tcBorders>
              <w:top w:val="single" w:sz="6" w:space="0" w:color="auto"/>
              <w:bottom w:val="single" w:sz="6" w:space="0" w:color="auto"/>
            </w:tcBorders>
            <w:shd w:val="clear" w:color="FFFFFF" w:fill="FFFFFF"/>
          </w:tcPr>
          <w:p w14:paraId="6C620B4B" w14:textId="77777777" w:rsidR="009419A2" w:rsidRPr="001B0ABF" w:rsidRDefault="00DC599A" w:rsidP="009419A2">
            <w:pPr>
              <w:numPr>
                <w:ilvl w:val="12"/>
                <w:numId w:val="0"/>
              </w:numPr>
              <w:ind w:right="-108"/>
              <w:rPr>
                <w:rFonts w:eastAsia="Times New Roman"/>
                <w:b/>
                <w:bCs/>
                <w:i/>
                <w:sz w:val="20"/>
                <w:szCs w:val="20"/>
                <w:u w:val="single"/>
                <w:lang w:eastAsia="ru-RU"/>
              </w:rPr>
            </w:pPr>
            <w:r>
              <w:rPr>
                <w:rFonts w:eastAsia="Times New Roman"/>
                <w:b/>
                <w:bCs/>
                <w:i/>
                <w:sz w:val="20"/>
                <w:szCs w:val="20"/>
                <w:u w:val="single"/>
                <w:lang w:eastAsia="ru-RU"/>
              </w:rPr>
              <w:t>Вход</w:t>
            </w:r>
            <w:r w:rsidR="009419A2" w:rsidRPr="001B0ABF">
              <w:rPr>
                <w:rFonts w:eastAsia="Times New Roman"/>
                <w:b/>
                <w:bCs/>
                <w:i/>
                <w:sz w:val="20"/>
                <w:szCs w:val="20"/>
                <w:u w:val="single"/>
                <w:lang w:eastAsia="ru-RU"/>
              </w:rPr>
              <w:t>:</w:t>
            </w:r>
          </w:p>
          <w:p w14:paraId="6C620B4C" w14:textId="77777777" w:rsidR="009419A2" w:rsidRPr="001B0ABF" w:rsidRDefault="009419A2" w:rsidP="009419A2">
            <w:pPr>
              <w:numPr>
                <w:ilvl w:val="12"/>
                <w:numId w:val="0"/>
              </w:numPr>
              <w:ind w:right="-108"/>
              <w:rPr>
                <w:rFonts w:eastAsia="Times New Roman"/>
                <w:b/>
                <w:bCs/>
                <w:i/>
                <w:sz w:val="20"/>
                <w:szCs w:val="20"/>
                <w:u w:val="single"/>
                <w:lang w:eastAsia="ru-RU"/>
              </w:rPr>
            </w:pPr>
            <w:r w:rsidRPr="001B0ABF">
              <w:rPr>
                <w:rFonts w:eastAsia="Times New Roman"/>
                <w:bCs/>
                <w:iCs/>
                <w:sz w:val="20"/>
                <w:szCs w:val="20"/>
                <w:lang w:eastAsia="ru-RU"/>
              </w:rPr>
              <w:t xml:space="preserve">Отрицательная правовая оценка о возможности применения к работнику дисциплинарного взыскания. </w:t>
            </w:r>
            <w:r w:rsidR="00DC599A">
              <w:rPr>
                <w:rFonts w:eastAsia="Times New Roman"/>
                <w:b/>
                <w:bCs/>
                <w:i/>
                <w:sz w:val="20"/>
                <w:szCs w:val="20"/>
                <w:u w:val="single"/>
                <w:lang w:eastAsia="ru-RU"/>
              </w:rPr>
              <w:t>Выход</w:t>
            </w:r>
            <w:r w:rsidRPr="001B0ABF">
              <w:rPr>
                <w:rFonts w:eastAsia="Times New Roman"/>
                <w:b/>
                <w:bCs/>
                <w:i/>
                <w:sz w:val="20"/>
                <w:szCs w:val="20"/>
                <w:u w:val="single"/>
                <w:lang w:eastAsia="ru-RU"/>
              </w:rPr>
              <w:t>:</w:t>
            </w:r>
          </w:p>
          <w:p w14:paraId="6C620B4D" w14:textId="77777777" w:rsidR="009419A2" w:rsidRPr="001B0ABF" w:rsidRDefault="009419A2" w:rsidP="009419A2">
            <w:pPr>
              <w:numPr>
                <w:ilvl w:val="12"/>
                <w:numId w:val="0"/>
              </w:numPr>
              <w:ind w:right="-108"/>
              <w:rPr>
                <w:rFonts w:eastAsia="Times New Roman"/>
                <w:iCs/>
                <w:sz w:val="20"/>
                <w:szCs w:val="20"/>
                <w:lang w:eastAsia="ru-RU"/>
              </w:rPr>
            </w:pPr>
            <w:r w:rsidRPr="001B0ABF">
              <w:rPr>
                <w:rFonts w:eastAsia="Times New Roman"/>
                <w:iCs/>
                <w:spacing w:val="-4"/>
                <w:sz w:val="20"/>
                <w:szCs w:val="20"/>
                <w:lang w:eastAsia="ru-RU"/>
              </w:rPr>
              <w:t>Служебная записка инициатору дисциплинарного взыскания о невозможности применения к работнику наказания с указанием причин.</w:t>
            </w:r>
          </w:p>
          <w:p w14:paraId="6C620B4E" w14:textId="77777777" w:rsidR="009419A2" w:rsidRPr="001B0ABF" w:rsidRDefault="009419A2" w:rsidP="009419A2">
            <w:pPr>
              <w:numPr>
                <w:ilvl w:val="12"/>
                <w:numId w:val="0"/>
              </w:numPr>
              <w:ind w:right="-108"/>
              <w:rPr>
                <w:rFonts w:eastAsia="Times New Roman"/>
                <w:b/>
                <w:bCs/>
                <w:i/>
                <w:sz w:val="20"/>
                <w:szCs w:val="20"/>
                <w:u w:val="single"/>
                <w:lang w:eastAsia="ru-RU"/>
              </w:rPr>
            </w:pPr>
            <w:r w:rsidRPr="001B0ABF">
              <w:rPr>
                <w:rFonts w:eastAsia="Times New Roman"/>
                <w:b/>
                <w:bCs/>
                <w:i/>
                <w:sz w:val="20"/>
                <w:szCs w:val="20"/>
                <w:u w:val="single"/>
                <w:lang w:eastAsia="ru-RU"/>
              </w:rPr>
              <w:t>Требования:</w:t>
            </w:r>
          </w:p>
          <w:p w14:paraId="6C620B4F" w14:textId="77777777" w:rsidR="009419A2" w:rsidRPr="001B0ABF" w:rsidRDefault="009419A2" w:rsidP="009419A2">
            <w:pPr>
              <w:tabs>
                <w:tab w:val="left" w:pos="539"/>
              </w:tabs>
              <w:rPr>
                <w:rFonts w:eastAsia="Times New Roman"/>
                <w:iCs/>
                <w:sz w:val="20"/>
                <w:szCs w:val="20"/>
                <w:lang w:eastAsia="ru-RU"/>
              </w:rPr>
            </w:pPr>
            <w:r w:rsidRPr="001B0ABF">
              <w:rPr>
                <w:rFonts w:eastAsia="Times New Roman"/>
                <w:iCs/>
                <w:sz w:val="20"/>
                <w:szCs w:val="20"/>
                <w:lang w:eastAsia="ru-RU"/>
              </w:rPr>
              <w:t xml:space="preserve">Необходимо учитывать причины отказа при возникновении аналогичных случаев в будущем. </w:t>
            </w:r>
          </w:p>
        </w:tc>
      </w:tr>
      <w:tr w:rsidR="009419A2" w:rsidRPr="001B0ABF" w14:paraId="6C620B5C" w14:textId="77777777" w:rsidTr="00026428">
        <w:trPr>
          <w:trHeight w:val="1805"/>
        </w:trPr>
        <w:tc>
          <w:tcPr>
            <w:tcW w:w="236" w:type="pct"/>
            <w:tcBorders>
              <w:top w:val="single" w:sz="6" w:space="0" w:color="auto"/>
              <w:bottom w:val="single" w:sz="6" w:space="0" w:color="auto"/>
            </w:tcBorders>
            <w:shd w:val="clear" w:color="FFFFFF" w:fill="FFFFFF"/>
          </w:tcPr>
          <w:p w14:paraId="6C620B51" w14:textId="77777777" w:rsidR="009419A2" w:rsidRPr="001B0ABF" w:rsidRDefault="009419A2" w:rsidP="009419A2">
            <w:pPr>
              <w:tabs>
                <w:tab w:val="num" w:pos="1440"/>
              </w:tabs>
              <w:rPr>
                <w:sz w:val="20"/>
                <w:szCs w:val="20"/>
              </w:rPr>
            </w:pPr>
            <w:r w:rsidRPr="001B0ABF">
              <w:rPr>
                <w:sz w:val="20"/>
                <w:szCs w:val="20"/>
              </w:rPr>
              <w:t>6</w:t>
            </w:r>
          </w:p>
        </w:tc>
        <w:tc>
          <w:tcPr>
            <w:tcW w:w="932" w:type="pct"/>
            <w:tcBorders>
              <w:top w:val="single" w:sz="6" w:space="0" w:color="auto"/>
              <w:bottom w:val="single" w:sz="6" w:space="0" w:color="auto"/>
            </w:tcBorders>
            <w:shd w:val="clear" w:color="FFFFFF" w:fill="FFFFFF"/>
          </w:tcPr>
          <w:p w14:paraId="6C620B52" w14:textId="77777777" w:rsidR="009419A2" w:rsidRPr="001B0ABF" w:rsidRDefault="009419A2" w:rsidP="009419A2">
            <w:pPr>
              <w:numPr>
                <w:ilvl w:val="12"/>
                <w:numId w:val="0"/>
              </w:numPr>
              <w:rPr>
                <w:rFonts w:eastAsia="Times New Roman"/>
                <w:iCs/>
                <w:sz w:val="20"/>
                <w:szCs w:val="20"/>
                <w:lang w:eastAsia="ru-RU"/>
              </w:rPr>
            </w:pPr>
            <w:r w:rsidRPr="001B0ABF">
              <w:rPr>
                <w:rFonts w:eastAsia="Times New Roman"/>
                <w:iCs/>
                <w:sz w:val="20"/>
                <w:szCs w:val="20"/>
                <w:lang w:eastAsia="ru-RU"/>
              </w:rPr>
              <w:t>Применение к работнику дисциплинарного взыскания.</w:t>
            </w:r>
          </w:p>
        </w:tc>
        <w:tc>
          <w:tcPr>
            <w:tcW w:w="1406" w:type="pct"/>
            <w:tcBorders>
              <w:top w:val="single" w:sz="6" w:space="0" w:color="auto"/>
              <w:bottom w:val="single" w:sz="6" w:space="0" w:color="auto"/>
            </w:tcBorders>
            <w:shd w:val="clear" w:color="FFFFFF" w:fill="FFFFFF"/>
          </w:tcPr>
          <w:p w14:paraId="6C620B53" w14:textId="77777777" w:rsidR="00026428" w:rsidRPr="00026428" w:rsidRDefault="00026428" w:rsidP="009419A2">
            <w:pPr>
              <w:numPr>
                <w:ilvl w:val="12"/>
                <w:numId w:val="0"/>
              </w:numPr>
              <w:rPr>
                <w:rFonts w:eastAsia="Times New Roman"/>
                <w:bCs/>
                <w:sz w:val="20"/>
                <w:szCs w:val="20"/>
                <w:lang w:eastAsia="ru-RU"/>
              </w:rPr>
            </w:pPr>
            <w:r w:rsidRPr="00026428">
              <w:rPr>
                <w:rFonts w:eastAsia="Times New Roman"/>
                <w:bCs/>
                <w:sz w:val="20"/>
                <w:szCs w:val="20"/>
                <w:lang w:eastAsia="ru-RU"/>
              </w:rPr>
              <w:t>Сектор обеспечения персоналом</w:t>
            </w:r>
          </w:p>
          <w:p w14:paraId="6C620B54" w14:textId="77777777" w:rsidR="009419A2" w:rsidRPr="001B0ABF" w:rsidRDefault="009419A2" w:rsidP="009419A2">
            <w:pPr>
              <w:numPr>
                <w:ilvl w:val="12"/>
                <w:numId w:val="0"/>
              </w:numPr>
              <w:rPr>
                <w:rFonts w:eastAsia="Times New Roman"/>
                <w:b/>
                <w:bCs/>
                <w:i/>
                <w:sz w:val="20"/>
                <w:szCs w:val="20"/>
                <w:u w:val="single"/>
                <w:lang w:eastAsia="ru-RU"/>
              </w:rPr>
            </w:pPr>
            <w:r w:rsidRPr="001B0ABF">
              <w:rPr>
                <w:rFonts w:eastAsia="Times New Roman"/>
                <w:b/>
                <w:bCs/>
                <w:i/>
                <w:sz w:val="20"/>
                <w:szCs w:val="20"/>
                <w:u w:val="single"/>
                <w:lang w:eastAsia="ru-RU"/>
              </w:rPr>
              <w:t>Срок:</w:t>
            </w:r>
          </w:p>
          <w:p w14:paraId="6C620B55" w14:textId="77777777" w:rsidR="009419A2" w:rsidRPr="001B0ABF" w:rsidRDefault="009419A2" w:rsidP="00B766D3">
            <w:pPr>
              <w:numPr>
                <w:ilvl w:val="12"/>
                <w:numId w:val="0"/>
              </w:numPr>
              <w:rPr>
                <w:rFonts w:eastAsia="Times New Roman"/>
                <w:bCs/>
                <w:iCs/>
                <w:sz w:val="20"/>
                <w:szCs w:val="20"/>
                <w:lang w:eastAsia="ru-RU"/>
              </w:rPr>
            </w:pPr>
            <w:r w:rsidRPr="001B0ABF">
              <w:rPr>
                <w:rFonts w:eastAsia="Times New Roman"/>
                <w:iCs/>
                <w:sz w:val="20"/>
                <w:szCs w:val="20"/>
                <w:lang w:eastAsia="ru-RU"/>
              </w:rPr>
              <w:t xml:space="preserve">3 рабочих дня со дня </w:t>
            </w:r>
            <w:r w:rsidR="00C45D71">
              <w:rPr>
                <w:rFonts w:eastAsia="Times New Roman"/>
                <w:iCs/>
                <w:sz w:val="20"/>
                <w:szCs w:val="20"/>
                <w:lang w:eastAsia="ru-RU"/>
              </w:rPr>
              <w:t xml:space="preserve">принятия </w:t>
            </w:r>
            <w:r w:rsidR="00B766D3">
              <w:rPr>
                <w:rFonts w:eastAsia="Times New Roman"/>
                <w:iCs/>
                <w:sz w:val="20"/>
                <w:szCs w:val="20"/>
                <w:lang w:eastAsia="ru-RU"/>
              </w:rPr>
              <w:t>руководителем Общества, или лица им уполномоченного</w:t>
            </w:r>
            <w:r w:rsidR="00B766D3">
              <w:t xml:space="preserve">, </w:t>
            </w:r>
            <w:r w:rsidR="00B766D3" w:rsidRPr="00B766D3">
              <w:rPr>
                <w:rFonts w:eastAsia="Times New Roman"/>
                <w:iCs/>
                <w:sz w:val="20"/>
                <w:szCs w:val="20"/>
                <w:lang w:eastAsia="ru-RU"/>
              </w:rPr>
              <w:t>решения</w:t>
            </w:r>
            <w:r w:rsidR="00B766D3">
              <w:rPr>
                <w:rFonts w:eastAsia="Times New Roman"/>
                <w:iCs/>
                <w:sz w:val="20"/>
                <w:szCs w:val="20"/>
                <w:lang w:eastAsia="ru-RU"/>
              </w:rPr>
              <w:t xml:space="preserve"> о применении </w:t>
            </w:r>
            <w:r w:rsidR="00B766D3" w:rsidRPr="00B766D3">
              <w:rPr>
                <w:rFonts w:eastAsia="Times New Roman"/>
                <w:iCs/>
                <w:sz w:val="20"/>
                <w:szCs w:val="20"/>
                <w:lang w:eastAsia="ru-RU"/>
              </w:rPr>
              <w:t xml:space="preserve">к работнику </w:t>
            </w:r>
            <w:r w:rsidR="00B766D3">
              <w:rPr>
                <w:rFonts w:eastAsia="Times New Roman"/>
                <w:iCs/>
                <w:sz w:val="20"/>
                <w:szCs w:val="20"/>
                <w:lang w:eastAsia="ru-RU"/>
              </w:rPr>
              <w:t>дисциплинарного взыскания</w:t>
            </w:r>
            <w:r w:rsidR="009A529F">
              <w:rPr>
                <w:rFonts w:eastAsia="Times New Roman"/>
                <w:iCs/>
                <w:sz w:val="20"/>
                <w:szCs w:val="20"/>
                <w:lang w:eastAsia="ru-RU"/>
              </w:rPr>
              <w:t>.</w:t>
            </w:r>
            <w:r w:rsidR="00B766D3">
              <w:rPr>
                <w:rFonts w:eastAsia="Times New Roman"/>
                <w:iCs/>
                <w:sz w:val="20"/>
                <w:szCs w:val="20"/>
                <w:lang w:eastAsia="ru-RU"/>
              </w:rPr>
              <w:t xml:space="preserve"> </w:t>
            </w:r>
          </w:p>
        </w:tc>
        <w:tc>
          <w:tcPr>
            <w:tcW w:w="2426" w:type="pct"/>
            <w:tcBorders>
              <w:top w:val="single" w:sz="6" w:space="0" w:color="auto"/>
              <w:bottom w:val="single" w:sz="6" w:space="0" w:color="auto"/>
            </w:tcBorders>
            <w:shd w:val="clear" w:color="FFFFFF" w:fill="FFFFFF"/>
          </w:tcPr>
          <w:p w14:paraId="6C620B56" w14:textId="77777777" w:rsidR="009419A2" w:rsidRPr="001B0ABF" w:rsidRDefault="00DC599A" w:rsidP="009419A2">
            <w:pPr>
              <w:numPr>
                <w:ilvl w:val="12"/>
                <w:numId w:val="0"/>
              </w:numPr>
              <w:ind w:right="-108"/>
              <w:rPr>
                <w:rFonts w:eastAsia="Times New Roman"/>
                <w:b/>
                <w:bCs/>
                <w:i/>
                <w:sz w:val="20"/>
                <w:szCs w:val="20"/>
                <w:u w:val="single"/>
                <w:lang w:eastAsia="ru-RU"/>
              </w:rPr>
            </w:pPr>
            <w:r>
              <w:rPr>
                <w:rFonts w:eastAsia="Times New Roman"/>
                <w:b/>
                <w:bCs/>
                <w:i/>
                <w:sz w:val="20"/>
                <w:szCs w:val="20"/>
                <w:u w:val="single"/>
                <w:lang w:eastAsia="ru-RU"/>
              </w:rPr>
              <w:t>Вход</w:t>
            </w:r>
            <w:r w:rsidR="009419A2" w:rsidRPr="001B0ABF">
              <w:rPr>
                <w:rFonts w:eastAsia="Times New Roman"/>
                <w:b/>
                <w:bCs/>
                <w:i/>
                <w:sz w:val="20"/>
                <w:szCs w:val="20"/>
                <w:u w:val="single"/>
                <w:lang w:eastAsia="ru-RU"/>
              </w:rPr>
              <w:t>:</w:t>
            </w:r>
          </w:p>
          <w:p w14:paraId="6C620B57" w14:textId="77777777" w:rsidR="009F2BE9" w:rsidRDefault="009F2BE9" w:rsidP="009419A2">
            <w:pPr>
              <w:numPr>
                <w:ilvl w:val="12"/>
                <w:numId w:val="0"/>
              </w:numPr>
              <w:ind w:right="-108"/>
              <w:rPr>
                <w:rFonts w:eastAsia="Times New Roman"/>
                <w:bCs/>
                <w:iCs/>
                <w:sz w:val="20"/>
                <w:szCs w:val="20"/>
                <w:lang w:eastAsia="ru-RU"/>
              </w:rPr>
            </w:pPr>
            <w:r w:rsidRPr="009F2BE9">
              <w:rPr>
                <w:rFonts w:eastAsia="Times New Roman"/>
                <w:bCs/>
                <w:iCs/>
                <w:sz w:val="20"/>
                <w:szCs w:val="20"/>
                <w:lang w:eastAsia="ru-RU"/>
              </w:rPr>
              <w:t>Служебная записка с резолюцией руководителя Общества, или лица им уполномоченного, о применении дисциплинарного взыскания</w:t>
            </w:r>
          </w:p>
          <w:p w14:paraId="6C620B58" w14:textId="77777777" w:rsidR="009419A2" w:rsidRPr="001B0ABF" w:rsidRDefault="00DC599A" w:rsidP="009419A2">
            <w:pPr>
              <w:numPr>
                <w:ilvl w:val="12"/>
                <w:numId w:val="0"/>
              </w:numPr>
              <w:ind w:right="-108"/>
              <w:rPr>
                <w:rFonts w:eastAsia="Times New Roman"/>
                <w:b/>
                <w:bCs/>
                <w:i/>
                <w:sz w:val="20"/>
                <w:szCs w:val="20"/>
                <w:u w:val="single"/>
                <w:lang w:eastAsia="ru-RU"/>
              </w:rPr>
            </w:pPr>
            <w:r>
              <w:rPr>
                <w:rFonts w:eastAsia="Times New Roman"/>
                <w:b/>
                <w:bCs/>
                <w:i/>
                <w:sz w:val="20"/>
                <w:szCs w:val="20"/>
                <w:u w:val="single"/>
                <w:lang w:eastAsia="ru-RU"/>
              </w:rPr>
              <w:t>Выход</w:t>
            </w:r>
            <w:r w:rsidR="009419A2" w:rsidRPr="001B0ABF">
              <w:rPr>
                <w:rFonts w:eastAsia="Times New Roman"/>
                <w:b/>
                <w:bCs/>
                <w:i/>
                <w:sz w:val="20"/>
                <w:szCs w:val="20"/>
                <w:u w:val="single"/>
                <w:lang w:eastAsia="ru-RU"/>
              </w:rPr>
              <w:t>:</w:t>
            </w:r>
          </w:p>
          <w:p w14:paraId="6C620B59" w14:textId="77777777" w:rsidR="009419A2" w:rsidRPr="007E7E86" w:rsidRDefault="009419A2" w:rsidP="009419A2">
            <w:pPr>
              <w:numPr>
                <w:ilvl w:val="12"/>
                <w:numId w:val="0"/>
              </w:numPr>
              <w:ind w:right="-108"/>
              <w:rPr>
                <w:rFonts w:eastAsia="Times New Roman"/>
                <w:iCs/>
                <w:spacing w:val="-4"/>
                <w:sz w:val="20"/>
                <w:szCs w:val="20"/>
                <w:lang w:eastAsia="ru-RU"/>
              </w:rPr>
            </w:pPr>
            <w:r w:rsidRPr="001B0ABF">
              <w:rPr>
                <w:rFonts w:eastAsia="Times New Roman"/>
                <w:iCs/>
                <w:spacing w:val="-4"/>
                <w:sz w:val="20"/>
                <w:szCs w:val="20"/>
                <w:lang w:eastAsia="ru-RU"/>
              </w:rPr>
              <w:t>Проект приказа</w:t>
            </w:r>
            <w:r w:rsidR="00B87655">
              <w:rPr>
                <w:rFonts w:eastAsia="Times New Roman"/>
                <w:iCs/>
                <w:spacing w:val="-4"/>
                <w:sz w:val="20"/>
                <w:szCs w:val="20"/>
                <w:lang w:eastAsia="ru-RU"/>
              </w:rPr>
              <w:t xml:space="preserve"> </w:t>
            </w:r>
            <w:r w:rsidR="00B87655" w:rsidRPr="007E7E86">
              <w:rPr>
                <w:rFonts w:eastAsia="Times New Roman"/>
                <w:iCs/>
                <w:spacing w:val="-4"/>
                <w:sz w:val="20"/>
                <w:szCs w:val="20"/>
                <w:lang w:eastAsia="ru-RU"/>
              </w:rPr>
              <w:t>(распоряжения)</w:t>
            </w:r>
            <w:r w:rsidRPr="007E7E86">
              <w:rPr>
                <w:rFonts w:eastAsia="Times New Roman"/>
                <w:iCs/>
                <w:spacing w:val="-4"/>
                <w:sz w:val="20"/>
                <w:szCs w:val="20"/>
                <w:lang w:eastAsia="ru-RU"/>
              </w:rPr>
              <w:t xml:space="preserve"> о применении к работнику дисциплинарного взыскания. </w:t>
            </w:r>
          </w:p>
          <w:p w14:paraId="6C620B5A" w14:textId="77777777" w:rsidR="009419A2" w:rsidRPr="007E7E86" w:rsidRDefault="009419A2" w:rsidP="009419A2">
            <w:pPr>
              <w:numPr>
                <w:ilvl w:val="12"/>
                <w:numId w:val="0"/>
              </w:numPr>
              <w:ind w:right="-108"/>
              <w:rPr>
                <w:rFonts w:eastAsia="Times New Roman"/>
                <w:b/>
                <w:bCs/>
                <w:i/>
                <w:sz w:val="20"/>
                <w:szCs w:val="20"/>
                <w:u w:val="single"/>
                <w:lang w:eastAsia="ru-RU"/>
              </w:rPr>
            </w:pPr>
            <w:r w:rsidRPr="007E7E86">
              <w:rPr>
                <w:rFonts w:eastAsia="Times New Roman"/>
                <w:b/>
                <w:bCs/>
                <w:i/>
                <w:sz w:val="20"/>
                <w:szCs w:val="20"/>
                <w:u w:val="single"/>
                <w:lang w:eastAsia="ru-RU"/>
              </w:rPr>
              <w:t>Требования:</w:t>
            </w:r>
          </w:p>
          <w:p w14:paraId="6C620B5B" w14:textId="77777777" w:rsidR="009419A2" w:rsidRPr="001B0ABF" w:rsidRDefault="009419A2" w:rsidP="009419A2">
            <w:pPr>
              <w:numPr>
                <w:ilvl w:val="12"/>
                <w:numId w:val="0"/>
              </w:numPr>
              <w:ind w:right="-108"/>
              <w:rPr>
                <w:rFonts w:eastAsia="Times New Roman"/>
                <w:b/>
                <w:bCs/>
                <w:i/>
                <w:sz w:val="20"/>
                <w:szCs w:val="20"/>
                <w:u w:val="single"/>
                <w:lang w:eastAsia="ru-RU"/>
              </w:rPr>
            </w:pPr>
            <w:r w:rsidRPr="007E7E86">
              <w:rPr>
                <w:rFonts w:eastAsia="Times New Roman"/>
                <w:iCs/>
                <w:spacing w:val="-4"/>
                <w:sz w:val="20"/>
                <w:szCs w:val="20"/>
                <w:lang w:eastAsia="ru-RU"/>
              </w:rPr>
              <w:t xml:space="preserve">Направление проекта приказа </w:t>
            </w:r>
            <w:r w:rsidR="00B87655" w:rsidRPr="007E7E86">
              <w:rPr>
                <w:rFonts w:eastAsia="Times New Roman"/>
                <w:iCs/>
                <w:spacing w:val="-4"/>
                <w:sz w:val="20"/>
                <w:szCs w:val="20"/>
                <w:lang w:eastAsia="ru-RU"/>
              </w:rPr>
              <w:t xml:space="preserve">(распоряжения) </w:t>
            </w:r>
            <w:r w:rsidRPr="007E7E86">
              <w:rPr>
                <w:rFonts w:eastAsia="Times New Roman"/>
                <w:iCs/>
                <w:spacing w:val="-4"/>
                <w:sz w:val="20"/>
                <w:szCs w:val="20"/>
                <w:lang w:eastAsia="ru-RU"/>
              </w:rPr>
              <w:t>на подпись руководителю Общества</w:t>
            </w:r>
            <w:r w:rsidR="00817350" w:rsidRPr="007E7E86">
              <w:rPr>
                <w:rFonts w:eastAsia="Times New Roman"/>
                <w:iCs/>
                <w:spacing w:val="-4"/>
                <w:sz w:val="20"/>
                <w:szCs w:val="20"/>
                <w:lang w:eastAsia="ru-RU"/>
              </w:rPr>
              <w:t>, или лицу им уполномоченному</w:t>
            </w:r>
            <w:r w:rsidRPr="001B0ABF">
              <w:rPr>
                <w:rFonts w:eastAsia="Times New Roman"/>
                <w:iCs/>
                <w:spacing w:val="-4"/>
                <w:sz w:val="20"/>
                <w:szCs w:val="20"/>
                <w:lang w:eastAsia="ru-RU"/>
              </w:rPr>
              <w:t xml:space="preserve">. </w:t>
            </w:r>
          </w:p>
        </w:tc>
      </w:tr>
      <w:tr w:rsidR="009419A2" w:rsidRPr="001B0ABF" w14:paraId="6C620B6B" w14:textId="77777777" w:rsidTr="00026428">
        <w:trPr>
          <w:trHeight w:val="20"/>
        </w:trPr>
        <w:tc>
          <w:tcPr>
            <w:tcW w:w="236" w:type="pct"/>
            <w:tcBorders>
              <w:top w:val="single" w:sz="6" w:space="0" w:color="auto"/>
              <w:bottom w:val="single" w:sz="12" w:space="0" w:color="auto"/>
            </w:tcBorders>
            <w:shd w:val="clear" w:color="FFFFFF" w:fill="FFFFFF"/>
          </w:tcPr>
          <w:p w14:paraId="6C620B5D" w14:textId="77777777" w:rsidR="009419A2" w:rsidRPr="001B0ABF" w:rsidRDefault="009419A2" w:rsidP="009419A2">
            <w:pPr>
              <w:tabs>
                <w:tab w:val="num" w:pos="1440"/>
              </w:tabs>
              <w:rPr>
                <w:sz w:val="20"/>
                <w:szCs w:val="20"/>
              </w:rPr>
            </w:pPr>
            <w:r w:rsidRPr="001B0ABF">
              <w:rPr>
                <w:sz w:val="20"/>
                <w:szCs w:val="20"/>
              </w:rPr>
              <w:t>7</w:t>
            </w:r>
          </w:p>
        </w:tc>
        <w:tc>
          <w:tcPr>
            <w:tcW w:w="932" w:type="pct"/>
            <w:tcBorders>
              <w:top w:val="single" w:sz="6" w:space="0" w:color="auto"/>
              <w:bottom w:val="single" w:sz="12" w:space="0" w:color="auto"/>
            </w:tcBorders>
            <w:shd w:val="clear" w:color="FFFFFF" w:fill="FFFFFF"/>
          </w:tcPr>
          <w:p w14:paraId="6C620B5E" w14:textId="77777777" w:rsidR="009419A2" w:rsidRPr="001B0ABF" w:rsidRDefault="009419A2" w:rsidP="009419A2">
            <w:pPr>
              <w:numPr>
                <w:ilvl w:val="12"/>
                <w:numId w:val="0"/>
              </w:numPr>
              <w:rPr>
                <w:rFonts w:eastAsia="Times New Roman"/>
                <w:iCs/>
                <w:sz w:val="20"/>
                <w:szCs w:val="20"/>
                <w:lang w:eastAsia="ru-RU"/>
              </w:rPr>
            </w:pPr>
            <w:r w:rsidRPr="001B0ABF">
              <w:rPr>
                <w:rFonts w:eastAsia="Times New Roman"/>
                <w:iCs/>
                <w:sz w:val="20"/>
                <w:szCs w:val="20"/>
                <w:lang w:eastAsia="ru-RU"/>
              </w:rPr>
              <w:t>Объявление работнику о применении к нему дисциплинарного взыскания.</w:t>
            </w:r>
          </w:p>
        </w:tc>
        <w:tc>
          <w:tcPr>
            <w:tcW w:w="1406" w:type="pct"/>
            <w:tcBorders>
              <w:top w:val="single" w:sz="6" w:space="0" w:color="auto"/>
              <w:bottom w:val="single" w:sz="12" w:space="0" w:color="auto"/>
            </w:tcBorders>
            <w:shd w:val="clear" w:color="FFFFFF" w:fill="FFFFFF"/>
          </w:tcPr>
          <w:p w14:paraId="6C620B5F" w14:textId="77777777" w:rsidR="00026428" w:rsidRPr="00026428" w:rsidRDefault="00026428" w:rsidP="00026428">
            <w:pPr>
              <w:numPr>
                <w:ilvl w:val="12"/>
                <w:numId w:val="0"/>
              </w:numPr>
              <w:rPr>
                <w:rFonts w:eastAsia="Times New Roman"/>
                <w:bCs/>
                <w:sz w:val="20"/>
                <w:szCs w:val="20"/>
                <w:lang w:eastAsia="ru-RU"/>
              </w:rPr>
            </w:pPr>
            <w:r w:rsidRPr="00026428">
              <w:rPr>
                <w:rFonts w:eastAsia="Times New Roman"/>
                <w:bCs/>
                <w:sz w:val="20"/>
                <w:szCs w:val="20"/>
                <w:lang w:eastAsia="ru-RU"/>
              </w:rPr>
              <w:t>Сектор обеспечения персоналом</w:t>
            </w:r>
          </w:p>
          <w:p w14:paraId="6C620B60" w14:textId="77777777" w:rsidR="009419A2" w:rsidRPr="001B0ABF" w:rsidRDefault="009419A2" w:rsidP="009419A2">
            <w:pPr>
              <w:numPr>
                <w:ilvl w:val="12"/>
                <w:numId w:val="0"/>
              </w:numPr>
              <w:rPr>
                <w:rFonts w:eastAsia="Times New Roman"/>
                <w:b/>
                <w:bCs/>
                <w:i/>
                <w:sz w:val="20"/>
                <w:szCs w:val="20"/>
                <w:u w:val="single"/>
                <w:lang w:eastAsia="ru-RU"/>
              </w:rPr>
            </w:pPr>
            <w:r w:rsidRPr="001B0ABF">
              <w:rPr>
                <w:rFonts w:eastAsia="Times New Roman"/>
                <w:b/>
                <w:bCs/>
                <w:i/>
                <w:sz w:val="20"/>
                <w:szCs w:val="20"/>
                <w:u w:val="single"/>
                <w:lang w:eastAsia="ru-RU"/>
              </w:rPr>
              <w:t xml:space="preserve">Срок: </w:t>
            </w:r>
          </w:p>
          <w:p w14:paraId="6C620B61" w14:textId="77777777" w:rsidR="009419A2" w:rsidRPr="001B0ABF" w:rsidRDefault="009419A2" w:rsidP="009419A2">
            <w:pPr>
              <w:numPr>
                <w:ilvl w:val="12"/>
                <w:numId w:val="0"/>
              </w:numPr>
              <w:rPr>
                <w:rFonts w:eastAsia="Times New Roman"/>
                <w:bCs/>
                <w:iCs/>
                <w:sz w:val="20"/>
                <w:szCs w:val="20"/>
                <w:lang w:eastAsia="ru-RU"/>
              </w:rPr>
            </w:pPr>
            <w:r w:rsidRPr="001B0ABF">
              <w:rPr>
                <w:rFonts w:eastAsia="Times New Roman"/>
                <w:iCs/>
                <w:sz w:val="20"/>
                <w:szCs w:val="20"/>
                <w:lang w:eastAsia="ru-RU"/>
              </w:rPr>
              <w:t>3 рабочих дня со дня утверждения приказа о применении к работнику дисциплинарного взыскания.</w:t>
            </w:r>
          </w:p>
        </w:tc>
        <w:tc>
          <w:tcPr>
            <w:tcW w:w="2426" w:type="pct"/>
            <w:tcBorders>
              <w:top w:val="single" w:sz="6" w:space="0" w:color="auto"/>
              <w:bottom w:val="single" w:sz="12" w:space="0" w:color="auto"/>
            </w:tcBorders>
            <w:shd w:val="clear" w:color="FFFFFF" w:fill="FFFFFF"/>
          </w:tcPr>
          <w:p w14:paraId="6C620B62" w14:textId="77777777" w:rsidR="009419A2" w:rsidRPr="001B0ABF" w:rsidRDefault="00DC599A" w:rsidP="009419A2">
            <w:pPr>
              <w:numPr>
                <w:ilvl w:val="12"/>
                <w:numId w:val="0"/>
              </w:numPr>
              <w:rPr>
                <w:rFonts w:eastAsia="Times New Roman"/>
                <w:b/>
                <w:bCs/>
                <w:i/>
                <w:sz w:val="20"/>
                <w:szCs w:val="20"/>
                <w:u w:val="single"/>
                <w:lang w:eastAsia="ru-RU"/>
              </w:rPr>
            </w:pPr>
            <w:r>
              <w:rPr>
                <w:rFonts w:eastAsia="Times New Roman"/>
                <w:b/>
                <w:bCs/>
                <w:i/>
                <w:sz w:val="20"/>
                <w:szCs w:val="20"/>
                <w:u w:val="single"/>
                <w:lang w:eastAsia="ru-RU"/>
              </w:rPr>
              <w:t>Вход</w:t>
            </w:r>
            <w:r w:rsidR="009419A2" w:rsidRPr="001B0ABF">
              <w:rPr>
                <w:rFonts w:eastAsia="Times New Roman"/>
                <w:b/>
                <w:bCs/>
                <w:i/>
                <w:sz w:val="20"/>
                <w:szCs w:val="20"/>
                <w:u w:val="single"/>
                <w:lang w:eastAsia="ru-RU"/>
              </w:rPr>
              <w:t>:</w:t>
            </w:r>
          </w:p>
          <w:p w14:paraId="6C620B63" w14:textId="77777777" w:rsidR="009419A2" w:rsidRPr="007E7E86" w:rsidRDefault="009419A2" w:rsidP="009419A2">
            <w:pPr>
              <w:numPr>
                <w:ilvl w:val="12"/>
                <w:numId w:val="0"/>
              </w:numPr>
              <w:ind w:right="-108"/>
              <w:rPr>
                <w:rFonts w:eastAsia="Times New Roman"/>
                <w:iCs/>
                <w:spacing w:val="-4"/>
                <w:sz w:val="20"/>
                <w:szCs w:val="20"/>
                <w:lang w:eastAsia="ru-RU"/>
              </w:rPr>
            </w:pPr>
            <w:r w:rsidRPr="001B0ABF">
              <w:rPr>
                <w:rFonts w:eastAsia="Times New Roman"/>
                <w:iCs/>
                <w:spacing w:val="-4"/>
                <w:sz w:val="20"/>
                <w:szCs w:val="20"/>
                <w:lang w:eastAsia="ru-RU"/>
              </w:rPr>
              <w:t>Завизированный руководителем Общества</w:t>
            </w:r>
            <w:r w:rsidR="00817350">
              <w:rPr>
                <w:rFonts w:eastAsia="Times New Roman"/>
                <w:iCs/>
                <w:spacing w:val="-4"/>
                <w:sz w:val="20"/>
                <w:szCs w:val="20"/>
                <w:lang w:eastAsia="ru-RU"/>
              </w:rPr>
              <w:t>, или лицом им уполномоченным,</w:t>
            </w:r>
            <w:r w:rsidRPr="001B0ABF">
              <w:rPr>
                <w:rFonts w:eastAsia="Times New Roman"/>
                <w:iCs/>
                <w:spacing w:val="-4"/>
                <w:sz w:val="20"/>
                <w:szCs w:val="20"/>
                <w:lang w:eastAsia="ru-RU"/>
              </w:rPr>
              <w:t xml:space="preserve"> </w:t>
            </w:r>
            <w:r w:rsidRPr="007E7E86">
              <w:rPr>
                <w:rFonts w:eastAsia="Times New Roman"/>
                <w:iCs/>
                <w:spacing w:val="-4"/>
                <w:sz w:val="20"/>
                <w:szCs w:val="20"/>
                <w:lang w:eastAsia="ru-RU"/>
              </w:rPr>
              <w:t>приказ</w:t>
            </w:r>
            <w:r w:rsidR="00B87655" w:rsidRPr="007E7E86">
              <w:rPr>
                <w:rFonts w:eastAsia="Times New Roman"/>
                <w:iCs/>
                <w:spacing w:val="-4"/>
                <w:sz w:val="20"/>
                <w:szCs w:val="20"/>
                <w:lang w:eastAsia="ru-RU"/>
              </w:rPr>
              <w:t xml:space="preserve"> (распоряжение)</w:t>
            </w:r>
            <w:r w:rsidRPr="007E7E86">
              <w:rPr>
                <w:rFonts w:eastAsia="Times New Roman"/>
                <w:iCs/>
                <w:spacing w:val="-4"/>
                <w:sz w:val="20"/>
                <w:szCs w:val="20"/>
                <w:lang w:eastAsia="ru-RU"/>
              </w:rPr>
              <w:t xml:space="preserve"> о применении к работнику дисциплинарного взыскания.</w:t>
            </w:r>
          </w:p>
          <w:p w14:paraId="6C620B64" w14:textId="77777777" w:rsidR="009419A2" w:rsidRPr="007E7E86" w:rsidRDefault="00DC599A" w:rsidP="009419A2">
            <w:pPr>
              <w:numPr>
                <w:ilvl w:val="12"/>
                <w:numId w:val="0"/>
              </w:numPr>
              <w:rPr>
                <w:rFonts w:eastAsia="Times New Roman"/>
                <w:b/>
                <w:bCs/>
                <w:i/>
                <w:sz w:val="20"/>
                <w:szCs w:val="20"/>
                <w:u w:val="single"/>
                <w:lang w:eastAsia="ru-RU"/>
              </w:rPr>
            </w:pPr>
            <w:r w:rsidRPr="007E7E86">
              <w:rPr>
                <w:rFonts w:eastAsia="Times New Roman"/>
                <w:b/>
                <w:bCs/>
                <w:i/>
                <w:sz w:val="20"/>
                <w:szCs w:val="20"/>
                <w:u w:val="single"/>
                <w:lang w:eastAsia="ru-RU"/>
              </w:rPr>
              <w:lastRenderedPageBreak/>
              <w:t>Выход</w:t>
            </w:r>
            <w:r w:rsidR="009419A2" w:rsidRPr="007E7E86">
              <w:rPr>
                <w:rFonts w:eastAsia="Times New Roman"/>
                <w:b/>
                <w:bCs/>
                <w:i/>
                <w:sz w:val="20"/>
                <w:szCs w:val="20"/>
                <w:u w:val="single"/>
                <w:lang w:eastAsia="ru-RU"/>
              </w:rPr>
              <w:t>:</w:t>
            </w:r>
          </w:p>
          <w:p w14:paraId="6C620B65" w14:textId="77777777" w:rsidR="009419A2" w:rsidRPr="007E7E86" w:rsidRDefault="009419A2" w:rsidP="00DE519E">
            <w:pPr>
              <w:numPr>
                <w:ilvl w:val="0"/>
                <w:numId w:val="33"/>
              </w:numPr>
              <w:tabs>
                <w:tab w:val="left" w:pos="539"/>
              </w:tabs>
              <w:spacing w:before="120"/>
              <w:ind w:left="538" w:hanging="357"/>
              <w:jc w:val="both"/>
              <w:rPr>
                <w:rFonts w:eastAsia="Times New Roman"/>
                <w:iCs/>
                <w:spacing w:val="-4"/>
                <w:sz w:val="20"/>
                <w:szCs w:val="20"/>
                <w:lang w:eastAsia="ru-RU"/>
              </w:rPr>
            </w:pPr>
            <w:r w:rsidRPr="007E7E86">
              <w:rPr>
                <w:rFonts w:eastAsia="Times New Roman"/>
                <w:iCs/>
                <w:spacing w:val="-4"/>
                <w:sz w:val="20"/>
                <w:szCs w:val="20"/>
                <w:lang w:eastAsia="ru-RU"/>
              </w:rPr>
              <w:t xml:space="preserve">Подпись работника </w:t>
            </w:r>
            <w:r w:rsidR="00817350" w:rsidRPr="007E7E86">
              <w:rPr>
                <w:rFonts w:eastAsia="Times New Roman"/>
                <w:iCs/>
                <w:spacing w:val="-4"/>
                <w:sz w:val="20"/>
                <w:szCs w:val="20"/>
                <w:lang w:eastAsia="ru-RU"/>
              </w:rPr>
              <w:t xml:space="preserve">об ознакомлении с </w:t>
            </w:r>
            <w:r w:rsidRPr="007E7E86">
              <w:rPr>
                <w:rFonts w:eastAsia="Times New Roman"/>
                <w:iCs/>
                <w:spacing w:val="-4"/>
                <w:sz w:val="20"/>
                <w:szCs w:val="20"/>
                <w:lang w:eastAsia="ru-RU"/>
              </w:rPr>
              <w:t>приказ</w:t>
            </w:r>
            <w:r w:rsidR="00817350" w:rsidRPr="007E7E86">
              <w:rPr>
                <w:rFonts w:eastAsia="Times New Roman"/>
                <w:iCs/>
                <w:spacing w:val="-4"/>
                <w:sz w:val="20"/>
                <w:szCs w:val="20"/>
                <w:lang w:eastAsia="ru-RU"/>
              </w:rPr>
              <w:t>ом</w:t>
            </w:r>
            <w:r w:rsidRPr="007E7E86">
              <w:rPr>
                <w:rFonts w:eastAsia="Times New Roman"/>
                <w:iCs/>
                <w:spacing w:val="-4"/>
                <w:sz w:val="20"/>
                <w:szCs w:val="20"/>
                <w:lang w:eastAsia="ru-RU"/>
              </w:rPr>
              <w:t xml:space="preserve"> </w:t>
            </w:r>
            <w:r w:rsidR="00B87655" w:rsidRPr="007E7E86">
              <w:rPr>
                <w:rFonts w:eastAsia="Times New Roman"/>
                <w:iCs/>
                <w:spacing w:val="-4"/>
                <w:sz w:val="20"/>
                <w:szCs w:val="20"/>
                <w:lang w:eastAsia="ru-RU"/>
              </w:rPr>
              <w:t>(распоряжением)</w:t>
            </w:r>
          </w:p>
          <w:p w14:paraId="6C620B66" w14:textId="77777777" w:rsidR="009419A2" w:rsidRPr="007E7E86" w:rsidRDefault="009419A2" w:rsidP="009419A2">
            <w:pPr>
              <w:spacing w:before="120"/>
              <w:ind w:left="539"/>
              <w:rPr>
                <w:rFonts w:eastAsia="Times New Roman"/>
                <w:iCs/>
                <w:spacing w:val="-4"/>
                <w:sz w:val="20"/>
                <w:szCs w:val="20"/>
                <w:lang w:eastAsia="ru-RU"/>
              </w:rPr>
            </w:pPr>
            <w:r w:rsidRPr="007E7E86">
              <w:rPr>
                <w:rFonts w:eastAsia="Times New Roman"/>
                <w:iCs/>
                <w:spacing w:val="-4"/>
                <w:sz w:val="20"/>
                <w:szCs w:val="20"/>
                <w:lang w:eastAsia="ru-RU"/>
              </w:rPr>
              <w:t xml:space="preserve">или </w:t>
            </w:r>
          </w:p>
          <w:p w14:paraId="6C620B67" w14:textId="77777777" w:rsidR="009419A2" w:rsidRPr="007E7E86" w:rsidRDefault="009419A2" w:rsidP="00DE519E">
            <w:pPr>
              <w:numPr>
                <w:ilvl w:val="0"/>
                <w:numId w:val="33"/>
              </w:numPr>
              <w:tabs>
                <w:tab w:val="left" w:pos="539"/>
              </w:tabs>
              <w:spacing w:before="120"/>
              <w:ind w:left="538" w:hanging="357"/>
              <w:jc w:val="both"/>
              <w:rPr>
                <w:rFonts w:eastAsia="Times New Roman"/>
                <w:iCs/>
                <w:spacing w:val="-4"/>
                <w:sz w:val="20"/>
                <w:szCs w:val="20"/>
                <w:lang w:eastAsia="ru-RU"/>
              </w:rPr>
            </w:pPr>
            <w:r w:rsidRPr="007E7E86">
              <w:rPr>
                <w:rFonts w:eastAsia="Times New Roman"/>
                <w:iCs/>
                <w:spacing w:val="-4"/>
                <w:sz w:val="20"/>
                <w:szCs w:val="20"/>
                <w:lang w:eastAsia="ru-RU"/>
              </w:rPr>
              <w:t>Акт об отказе ознакомления работника с приказом</w:t>
            </w:r>
            <w:r w:rsidR="00B87655" w:rsidRPr="007E7E86">
              <w:rPr>
                <w:rFonts w:eastAsia="Times New Roman"/>
                <w:iCs/>
                <w:spacing w:val="-4"/>
                <w:sz w:val="20"/>
                <w:szCs w:val="20"/>
                <w:lang w:eastAsia="ru-RU"/>
              </w:rPr>
              <w:t xml:space="preserve"> (распоряжением)</w:t>
            </w:r>
            <w:r w:rsidRPr="007E7E86">
              <w:rPr>
                <w:rFonts w:eastAsia="Times New Roman"/>
                <w:iCs/>
                <w:spacing w:val="-4"/>
                <w:sz w:val="20"/>
                <w:szCs w:val="20"/>
                <w:lang w:eastAsia="ru-RU"/>
              </w:rPr>
              <w:t>.</w:t>
            </w:r>
          </w:p>
          <w:p w14:paraId="6C620B68" w14:textId="77777777" w:rsidR="009419A2" w:rsidRPr="001B0ABF" w:rsidRDefault="009419A2" w:rsidP="009419A2">
            <w:pPr>
              <w:numPr>
                <w:ilvl w:val="12"/>
                <w:numId w:val="0"/>
              </w:numPr>
              <w:ind w:right="-108"/>
              <w:rPr>
                <w:rFonts w:eastAsia="Times New Roman"/>
                <w:b/>
                <w:bCs/>
                <w:i/>
                <w:sz w:val="20"/>
                <w:szCs w:val="20"/>
                <w:u w:val="single"/>
                <w:lang w:eastAsia="ru-RU"/>
              </w:rPr>
            </w:pPr>
            <w:r w:rsidRPr="001B0ABF">
              <w:rPr>
                <w:rFonts w:eastAsia="Times New Roman"/>
                <w:b/>
                <w:bCs/>
                <w:i/>
                <w:sz w:val="20"/>
                <w:szCs w:val="20"/>
                <w:u w:val="single"/>
                <w:lang w:eastAsia="ru-RU"/>
              </w:rPr>
              <w:t>Требования:</w:t>
            </w:r>
          </w:p>
          <w:p w14:paraId="6C620B69" w14:textId="77777777" w:rsidR="009419A2" w:rsidRPr="001B0ABF" w:rsidRDefault="009419A2" w:rsidP="009419A2">
            <w:pPr>
              <w:numPr>
                <w:ilvl w:val="12"/>
                <w:numId w:val="0"/>
              </w:numPr>
              <w:ind w:right="-108"/>
              <w:rPr>
                <w:rFonts w:eastAsia="Times New Roman"/>
                <w:bCs/>
                <w:sz w:val="20"/>
                <w:szCs w:val="20"/>
                <w:lang w:eastAsia="ru-RU"/>
              </w:rPr>
            </w:pPr>
            <w:r w:rsidRPr="001B0ABF">
              <w:rPr>
                <w:rFonts w:eastAsia="Times New Roman"/>
                <w:bCs/>
                <w:sz w:val="20"/>
                <w:szCs w:val="20"/>
                <w:lang w:eastAsia="ru-RU"/>
              </w:rPr>
              <w:t xml:space="preserve">Акт об отказе ознакомления работника с приказом </w:t>
            </w:r>
            <w:r w:rsidR="00B87655">
              <w:rPr>
                <w:rFonts w:eastAsia="Times New Roman"/>
                <w:bCs/>
                <w:sz w:val="20"/>
                <w:szCs w:val="20"/>
                <w:lang w:eastAsia="ru-RU"/>
              </w:rPr>
              <w:t xml:space="preserve">(распоряжением) </w:t>
            </w:r>
            <w:r w:rsidRPr="001B0ABF">
              <w:rPr>
                <w:rFonts w:eastAsia="Times New Roman"/>
                <w:bCs/>
                <w:sz w:val="20"/>
                <w:szCs w:val="20"/>
                <w:lang w:eastAsia="ru-RU"/>
              </w:rPr>
              <w:t xml:space="preserve">оформляется в соответствии с </w:t>
            </w:r>
            <w:hyperlink w:anchor="_Приложение_19._Образец" w:history="1">
              <w:r w:rsidRPr="001B0ABF">
                <w:rPr>
                  <w:rFonts w:eastAsia="Times New Roman"/>
                  <w:bCs/>
                  <w:color w:val="0000FF"/>
                  <w:sz w:val="20"/>
                  <w:szCs w:val="20"/>
                  <w:u w:val="single"/>
                  <w:lang w:eastAsia="ru-RU"/>
                </w:rPr>
                <w:t>Приложением 1</w:t>
              </w:r>
              <w:r w:rsidR="00D12391" w:rsidRPr="00D12391">
                <w:rPr>
                  <w:rFonts w:eastAsia="Times New Roman"/>
                  <w:bCs/>
                  <w:color w:val="0000FF"/>
                  <w:sz w:val="20"/>
                  <w:szCs w:val="20"/>
                  <w:u w:val="single"/>
                  <w:lang w:eastAsia="ru-RU"/>
                </w:rPr>
                <w:t>7</w:t>
              </w:r>
            </w:hyperlink>
            <w:r w:rsidRPr="001B0ABF">
              <w:rPr>
                <w:rFonts w:eastAsia="Times New Roman"/>
                <w:bCs/>
                <w:sz w:val="20"/>
                <w:szCs w:val="20"/>
                <w:lang w:eastAsia="ru-RU"/>
              </w:rPr>
              <w:t xml:space="preserve"> настоящего Положения.</w:t>
            </w:r>
          </w:p>
          <w:p w14:paraId="6C620B6A" w14:textId="77777777" w:rsidR="009419A2" w:rsidRPr="001B0ABF" w:rsidRDefault="009419A2" w:rsidP="009419A2">
            <w:pPr>
              <w:numPr>
                <w:ilvl w:val="12"/>
                <w:numId w:val="0"/>
              </w:numPr>
              <w:ind w:right="-108"/>
              <w:rPr>
                <w:rFonts w:eastAsia="Times New Roman"/>
                <w:bCs/>
                <w:sz w:val="20"/>
                <w:szCs w:val="20"/>
                <w:lang w:eastAsia="ru-RU"/>
              </w:rPr>
            </w:pPr>
            <w:r w:rsidRPr="001B0ABF">
              <w:rPr>
                <w:rFonts w:eastAsia="Times New Roman"/>
                <w:bCs/>
                <w:sz w:val="20"/>
                <w:szCs w:val="20"/>
                <w:lang w:eastAsia="ru-RU"/>
              </w:rPr>
              <w:t>Необходимо предупредить работника о возможных последствиях при совершении в дальнейшем дисциплинарных проступков.</w:t>
            </w:r>
          </w:p>
        </w:tc>
      </w:tr>
    </w:tbl>
    <w:p w14:paraId="6C620B6C" w14:textId="77777777" w:rsidR="001B0ABF" w:rsidRPr="001B0ABF" w:rsidRDefault="001B0ABF" w:rsidP="001B0ABF">
      <w:pPr>
        <w:jc w:val="both"/>
        <w:rPr>
          <w:bCs/>
          <w:szCs w:val="24"/>
        </w:rPr>
      </w:pPr>
    </w:p>
    <w:p w14:paraId="6C620B6D" w14:textId="77777777" w:rsidR="001B0ABF" w:rsidRPr="00FB77B3" w:rsidRDefault="001B0ABF" w:rsidP="00DE519E">
      <w:pPr>
        <w:numPr>
          <w:ilvl w:val="2"/>
          <w:numId w:val="37"/>
        </w:numPr>
        <w:tabs>
          <w:tab w:val="left" w:pos="851"/>
        </w:tabs>
        <w:ind w:left="0" w:firstLine="0"/>
        <w:jc w:val="both"/>
        <w:rPr>
          <w:b/>
          <w:bCs/>
          <w:szCs w:val="24"/>
        </w:rPr>
      </w:pPr>
      <w:r w:rsidRPr="00FB77B3">
        <w:rPr>
          <w:rFonts w:eastAsia="Times New Roman"/>
          <w:szCs w:val="24"/>
          <w:lang w:eastAsia="ru-RU"/>
        </w:rPr>
        <w:t xml:space="preserve">Порядок применения дисциплинарного взыскания к руководителю Общества осуществляется в соответствии с условиями его трудового договора, ТК РФ, </w:t>
      </w:r>
      <w:r w:rsidRPr="00FB77B3">
        <w:t xml:space="preserve">Положением </w:t>
      </w:r>
      <w:r w:rsidR="00711777" w:rsidRPr="00711777">
        <w:t>ПАО «НК «Роснефть»-Курганнефтепродукт» «Порядок организации и проведения внутренних расследований» № П3-11 Р-0009 ЮЛ-020</w:t>
      </w:r>
      <w:r w:rsidRPr="00FB77B3">
        <w:rPr>
          <w:rFonts w:eastAsia="Times New Roman"/>
          <w:szCs w:val="24"/>
          <w:lang w:eastAsia="ru-RU"/>
        </w:rPr>
        <w:t>.</w:t>
      </w:r>
    </w:p>
    <w:p w14:paraId="6C620B6E" w14:textId="77777777" w:rsidR="001B0ABF" w:rsidRDefault="001B0ABF" w:rsidP="001B0ABF">
      <w:pPr>
        <w:jc w:val="both"/>
      </w:pPr>
    </w:p>
    <w:p w14:paraId="6C620B6F" w14:textId="77777777" w:rsidR="00665E11" w:rsidRPr="001B0ABF" w:rsidRDefault="00665E11" w:rsidP="001B0ABF">
      <w:pPr>
        <w:jc w:val="both"/>
      </w:pPr>
    </w:p>
    <w:p w14:paraId="6C620B70" w14:textId="77777777" w:rsidR="001B0ABF" w:rsidRPr="001B0ABF" w:rsidRDefault="001B0ABF" w:rsidP="00DE519E">
      <w:pPr>
        <w:keepNext/>
        <w:numPr>
          <w:ilvl w:val="1"/>
          <w:numId w:val="45"/>
        </w:numPr>
        <w:tabs>
          <w:tab w:val="left" w:pos="567"/>
        </w:tabs>
        <w:ind w:left="0" w:firstLine="0"/>
        <w:jc w:val="both"/>
        <w:outlineLvl w:val="1"/>
        <w:rPr>
          <w:rFonts w:ascii="Arial" w:eastAsia="Times New Roman" w:hAnsi="Arial"/>
          <w:b/>
          <w:caps/>
          <w:szCs w:val="24"/>
          <w:lang w:eastAsia="ru-RU"/>
        </w:rPr>
      </w:pPr>
      <w:bookmarkStart w:id="364" w:name="_Toc471811970"/>
      <w:bookmarkStart w:id="365" w:name="_Toc54178759"/>
      <w:bookmarkStart w:id="366" w:name="_Toc54180744"/>
      <w:bookmarkStart w:id="367" w:name="_Toc54334539"/>
      <w:bookmarkStart w:id="368" w:name="_Toc132972819"/>
      <w:r w:rsidRPr="001B0ABF">
        <w:rPr>
          <w:rFonts w:ascii="Arial" w:eastAsia="Times New Roman" w:hAnsi="Arial"/>
          <w:b/>
          <w:caps/>
          <w:szCs w:val="24"/>
          <w:lang w:eastAsia="ru-RU"/>
        </w:rPr>
        <w:t>УСЛОВИЯ ПРИМЕН</w:t>
      </w:r>
      <w:r w:rsidR="00817350">
        <w:rPr>
          <w:rFonts w:ascii="Arial" w:eastAsia="Times New Roman" w:hAnsi="Arial"/>
          <w:b/>
          <w:caps/>
          <w:szCs w:val="24"/>
          <w:lang w:eastAsia="ru-RU"/>
        </w:rPr>
        <w:t>е</w:t>
      </w:r>
      <w:r w:rsidRPr="001B0ABF">
        <w:rPr>
          <w:rFonts w:ascii="Arial" w:eastAsia="Times New Roman" w:hAnsi="Arial"/>
          <w:b/>
          <w:caps/>
          <w:szCs w:val="24"/>
          <w:lang w:eastAsia="ru-RU"/>
        </w:rPr>
        <w:t>НИЯ К РАБОТНИКУ ДИСЦИПЛИНАРНОГО ВЗЫСКАНИЯ</w:t>
      </w:r>
      <w:bookmarkEnd w:id="364"/>
      <w:bookmarkEnd w:id="365"/>
      <w:bookmarkEnd w:id="366"/>
      <w:bookmarkEnd w:id="367"/>
      <w:bookmarkEnd w:id="368"/>
    </w:p>
    <w:p w14:paraId="6C620B71" w14:textId="77777777" w:rsidR="001B0ABF" w:rsidRPr="001B0ABF" w:rsidRDefault="001B0ABF" w:rsidP="001B0ABF">
      <w:pPr>
        <w:jc w:val="both"/>
      </w:pPr>
    </w:p>
    <w:p w14:paraId="6C620B72" w14:textId="77777777" w:rsidR="001B0ABF" w:rsidRPr="001B0ABF" w:rsidRDefault="001B0ABF" w:rsidP="00DE519E">
      <w:pPr>
        <w:numPr>
          <w:ilvl w:val="2"/>
          <w:numId w:val="38"/>
        </w:numPr>
        <w:ind w:left="0" w:firstLine="0"/>
        <w:jc w:val="both"/>
        <w:rPr>
          <w:rFonts w:eastAsia="Times New Roman"/>
          <w:i/>
          <w:szCs w:val="24"/>
          <w:lang w:eastAsia="ru-RU"/>
        </w:rPr>
      </w:pPr>
      <w:r w:rsidRPr="001B0ABF">
        <w:rPr>
          <w:rFonts w:eastAsia="Times New Roman"/>
          <w:szCs w:val="24"/>
          <w:lang w:eastAsia="ru-RU"/>
        </w:rPr>
        <w:t>При применении взыскания должны учитываться тяжесть совершенного проступка, обстоятельства, при которых он совершен, результаты предшествующей работы и поведение работника.</w:t>
      </w:r>
    </w:p>
    <w:p w14:paraId="6C620B73" w14:textId="77777777" w:rsidR="001B0ABF" w:rsidRPr="001B0ABF" w:rsidRDefault="001B0ABF" w:rsidP="001B0ABF">
      <w:pPr>
        <w:jc w:val="both"/>
        <w:rPr>
          <w:rFonts w:eastAsia="Times New Roman"/>
          <w:i/>
          <w:szCs w:val="24"/>
          <w:lang w:eastAsia="ru-RU"/>
        </w:rPr>
      </w:pPr>
    </w:p>
    <w:p w14:paraId="6C620B74" w14:textId="77777777" w:rsidR="001B0ABF" w:rsidRPr="001B0ABF" w:rsidRDefault="001B0ABF" w:rsidP="00DE519E">
      <w:pPr>
        <w:numPr>
          <w:ilvl w:val="2"/>
          <w:numId w:val="38"/>
        </w:numPr>
        <w:ind w:left="0" w:firstLine="0"/>
        <w:jc w:val="both"/>
        <w:rPr>
          <w:rFonts w:eastAsia="Times New Roman"/>
          <w:i/>
          <w:szCs w:val="24"/>
          <w:lang w:eastAsia="ru-RU"/>
        </w:rPr>
      </w:pPr>
      <w:r w:rsidRPr="001B0ABF">
        <w:rPr>
          <w:rFonts w:eastAsia="Times New Roman"/>
          <w:szCs w:val="24"/>
          <w:lang w:eastAsia="ru-RU"/>
        </w:rPr>
        <w:t>За каждый дисциплинарный проступок может быть применено только одно дисциплинарное взыскание.</w:t>
      </w:r>
    </w:p>
    <w:p w14:paraId="6C620B75" w14:textId="77777777" w:rsidR="001B0ABF" w:rsidRPr="001B0ABF" w:rsidRDefault="001B0ABF" w:rsidP="001B0ABF">
      <w:pPr>
        <w:jc w:val="both"/>
      </w:pPr>
    </w:p>
    <w:p w14:paraId="6C620B76" w14:textId="77777777" w:rsidR="001B0ABF" w:rsidRPr="00A04C7E" w:rsidRDefault="001B0ABF" w:rsidP="00DE519E">
      <w:pPr>
        <w:numPr>
          <w:ilvl w:val="2"/>
          <w:numId w:val="38"/>
        </w:numPr>
        <w:ind w:left="0" w:firstLine="0"/>
        <w:jc w:val="both"/>
        <w:rPr>
          <w:rFonts w:eastAsia="Times New Roman"/>
          <w:i/>
          <w:szCs w:val="24"/>
          <w:lang w:eastAsia="ru-RU"/>
        </w:rPr>
      </w:pPr>
      <w:r w:rsidRPr="00A04C7E">
        <w:rPr>
          <w:szCs w:val="24"/>
        </w:rPr>
        <w:t xml:space="preserve">Дисциплинарное взыскание применяется не позднее одного месяца со </w:t>
      </w:r>
      <w:hyperlink r:id="rId47" w:history="1">
        <w:r w:rsidRPr="00A04C7E">
          <w:rPr>
            <w:szCs w:val="24"/>
          </w:rPr>
          <w:t>дня обнаружения</w:t>
        </w:r>
      </w:hyperlink>
      <w:r w:rsidRPr="00A04C7E">
        <w:rPr>
          <w:szCs w:val="24"/>
        </w:rPr>
        <w:t xml:space="preserve"> проступка, не считая времени болезни работника, пребывания его в отпуске</w:t>
      </w:r>
      <w:r w:rsidRPr="00026428">
        <w:rPr>
          <w:szCs w:val="24"/>
        </w:rPr>
        <w:t>, а также времени, необходимого на учет мнения представительного органа работников, запрашиваемого в случаях, предусмотренных ТК</w:t>
      </w:r>
      <w:r w:rsidR="00901BC7" w:rsidRPr="00026428">
        <w:rPr>
          <w:szCs w:val="24"/>
          <w:lang w:val="en-US"/>
        </w:rPr>
        <w:t> </w:t>
      </w:r>
      <w:r w:rsidRPr="00026428">
        <w:rPr>
          <w:szCs w:val="24"/>
        </w:rPr>
        <w:t>РФ. Месячный срок исчисляется со дня обнаружения проступка. Днем обнаружения проступка считается день, когда лицу, которому</w:t>
      </w:r>
      <w:r w:rsidRPr="00A04C7E">
        <w:rPr>
          <w:szCs w:val="24"/>
        </w:rPr>
        <w:t xml:space="preserve"> по работе (службе) подчинен работник, стало известно о совершении проступка. </w:t>
      </w:r>
    </w:p>
    <w:p w14:paraId="6C620B77" w14:textId="77777777" w:rsidR="001B0ABF" w:rsidRPr="001B0ABF" w:rsidRDefault="001B0ABF" w:rsidP="001B0ABF">
      <w:pPr>
        <w:jc w:val="both"/>
      </w:pPr>
    </w:p>
    <w:p w14:paraId="6C620B78" w14:textId="77777777" w:rsidR="001B0ABF" w:rsidRPr="001B0ABF" w:rsidRDefault="001B0ABF" w:rsidP="001B0ABF">
      <w:pPr>
        <w:ind w:left="540"/>
        <w:jc w:val="both"/>
        <w:rPr>
          <w:i/>
          <w:szCs w:val="24"/>
        </w:rPr>
      </w:pPr>
      <w:r w:rsidRPr="001B0ABF">
        <w:rPr>
          <w:i/>
          <w:u w:val="single"/>
        </w:rPr>
        <w:t>Примечание:</w:t>
      </w:r>
      <w:r w:rsidRPr="001B0ABF">
        <w:rPr>
          <w:szCs w:val="24"/>
          <w:lang w:val="x-none" w:eastAsia="x-none"/>
        </w:rPr>
        <w:t xml:space="preserve"> </w:t>
      </w:r>
      <w:r w:rsidRPr="001B0ABF">
        <w:rPr>
          <w:i/>
          <w:szCs w:val="24"/>
        </w:rPr>
        <w:t xml:space="preserve">Пример. Непосредственный руководитель Работника обнаружил совершение работником дисциплинарного проступка 07.02.2015. Соответственно, течение срока применения дисциплинарного взыскания начинается 07.02.2015. Последний возможный день издания приказа </w:t>
      </w:r>
      <w:r w:rsidR="00B87655">
        <w:rPr>
          <w:i/>
          <w:szCs w:val="24"/>
        </w:rPr>
        <w:t xml:space="preserve">(распоряжения) </w:t>
      </w:r>
      <w:r w:rsidRPr="001B0ABF">
        <w:rPr>
          <w:i/>
          <w:szCs w:val="24"/>
        </w:rPr>
        <w:t>о применении дисциплинарного взыскания – 0</w:t>
      </w:r>
      <w:r w:rsidR="00750A02">
        <w:rPr>
          <w:i/>
          <w:szCs w:val="24"/>
        </w:rPr>
        <w:t>6</w:t>
      </w:r>
      <w:r w:rsidRPr="001B0ABF">
        <w:rPr>
          <w:i/>
          <w:szCs w:val="24"/>
        </w:rPr>
        <w:t>.03.2015.</w:t>
      </w:r>
    </w:p>
    <w:p w14:paraId="6C620B79" w14:textId="77777777" w:rsidR="001B0ABF" w:rsidRPr="001B0ABF" w:rsidRDefault="001B0ABF" w:rsidP="001B0ABF">
      <w:pPr>
        <w:jc w:val="both"/>
        <w:rPr>
          <w:szCs w:val="24"/>
        </w:rPr>
      </w:pPr>
    </w:p>
    <w:p w14:paraId="6C620B7A" w14:textId="77777777" w:rsidR="001B0ABF" w:rsidRPr="001B0ABF" w:rsidRDefault="001B0ABF" w:rsidP="00DE519E">
      <w:pPr>
        <w:numPr>
          <w:ilvl w:val="2"/>
          <w:numId w:val="38"/>
        </w:numPr>
        <w:ind w:left="0" w:firstLine="0"/>
        <w:jc w:val="both"/>
        <w:rPr>
          <w:szCs w:val="24"/>
        </w:rPr>
      </w:pPr>
      <w:r w:rsidRPr="001B0ABF">
        <w:rPr>
          <w:szCs w:val="24"/>
        </w:rPr>
        <w:t>Если последний день срока приходится на нерабочий день (выходной, праздничный день), то последним днем срока считается ближайший следующий за ним рабочий день (ст.</w:t>
      </w:r>
      <w:r w:rsidR="00901BC7">
        <w:rPr>
          <w:szCs w:val="24"/>
          <w:lang w:val="en-US"/>
        </w:rPr>
        <w:t> </w:t>
      </w:r>
      <w:r w:rsidRPr="001B0ABF">
        <w:rPr>
          <w:szCs w:val="24"/>
        </w:rPr>
        <w:t>14 ТК РФ).</w:t>
      </w:r>
    </w:p>
    <w:p w14:paraId="6C620B7B" w14:textId="77777777" w:rsidR="001B0ABF" w:rsidRPr="001B0ABF" w:rsidRDefault="001B0ABF" w:rsidP="001B0ABF">
      <w:pPr>
        <w:jc w:val="both"/>
        <w:rPr>
          <w:szCs w:val="24"/>
        </w:rPr>
      </w:pPr>
    </w:p>
    <w:p w14:paraId="6C620B7C" w14:textId="77777777" w:rsidR="001B0ABF" w:rsidRPr="001B0ABF" w:rsidRDefault="001B0ABF" w:rsidP="00DE519E">
      <w:pPr>
        <w:numPr>
          <w:ilvl w:val="2"/>
          <w:numId w:val="38"/>
        </w:numPr>
        <w:ind w:left="0" w:firstLine="0"/>
        <w:jc w:val="both"/>
        <w:rPr>
          <w:szCs w:val="24"/>
        </w:rPr>
      </w:pPr>
      <w:r w:rsidRPr="001B0ABF">
        <w:rPr>
          <w:szCs w:val="24"/>
        </w:rPr>
        <w:t xml:space="preserve">К отпуску, прерывающему течение месячного срока, следует относить все отпуска, предоставляемые работодателем в соответствии с действующим законодательством, в т. ч. ежегодные (основные и дополнительные) отпуска, </w:t>
      </w:r>
      <w:r w:rsidRPr="001B0ABF">
        <w:rPr>
          <w:szCs w:val="24"/>
        </w:rPr>
        <w:lastRenderedPageBreak/>
        <w:t>отпуска в связи с обучением в учебных заведениях, отпуска без сохранения заработной платы. Отсутствие работника на работе по иным основаниям, в т. ч. в связи с использованием дней дополнительного отдыха (за ранее отработанное время) независимо от их продолжительности (например, при вахтовом методе организации работ)</w:t>
      </w:r>
      <w:r w:rsidRPr="001B0ABF">
        <w:rPr>
          <w:i/>
          <w:szCs w:val="24"/>
        </w:rPr>
        <w:t>,</w:t>
      </w:r>
      <w:r w:rsidRPr="001B0ABF">
        <w:rPr>
          <w:szCs w:val="24"/>
        </w:rPr>
        <w:t xml:space="preserve"> не прерывает течение указанного срока. </w:t>
      </w:r>
    </w:p>
    <w:p w14:paraId="6C620B7D" w14:textId="77777777" w:rsidR="001B0ABF" w:rsidRPr="001B0ABF" w:rsidRDefault="001B0ABF" w:rsidP="001B0ABF">
      <w:pPr>
        <w:jc w:val="both"/>
      </w:pPr>
    </w:p>
    <w:p w14:paraId="6C620B7E" w14:textId="77777777" w:rsidR="001B0ABF" w:rsidRPr="001B0ABF" w:rsidRDefault="001B0ABF" w:rsidP="00DE519E">
      <w:pPr>
        <w:numPr>
          <w:ilvl w:val="2"/>
          <w:numId w:val="38"/>
        </w:numPr>
        <w:ind w:left="0" w:firstLine="0"/>
        <w:jc w:val="both"/>
        <w:rPr>
          <w:szCs w:val="24"/>
        </w:rPr>
      </w:pPr>
      <w:r w:rsidRPr="001B0ABF">
        <w:rPr>
          <w:szCs w:val="24"/>
        </w:rPr>
        <w:t xml:space="preserve">Дисциплинарное </w:t>
      </w:r>
      <w:r w:rsidR="00724259" w:rsidRPr="00BE22B4">
        <w:rPr>
          <w:szCs w:val="24"/>
        </w:rPr>
        <w:t xml:space="preserve">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w:t>
      </w:r>
      <w:r w:rsidR="00DA5F60" w:rsidRPr="00BE22B4">
        <w:rPr>
          <w:szCs w:val="24"/>
        </w:rPr>
        <w:t xml:space="preserve">РФ </w:t>
      </w:r>
      <w:r w:rsidR="00724259" w:rsidRPr="00BE22B4">
        <w:rPr>
          <w:szCs w:val="24"/>
        </w:rPr>
        <w:t xml:space="preserve">о противодействии коррупции, не может быть применено позднее </w:t>
      </w:r>
      <w:r w:rsidR="00EC6B02" w:rsidRPr="00BE22B4">
        <w:rPr>
          <w:szCs w:val="24"/>
        </w:rPr>
        <w:t xml:space="preserve">6 </w:t>
      </w:r>
      <w:r w:rsidR="00724259" w:rsidRPr="00BE22B4">
        <w:rPr>
          <w:szCs w:val="24"/>
        </w:rPr>
        <w:t xml:space="preserve">месяцев со дня совершения проступка, а по результатам ревизии, проверки финансово-хозяйственной деятельности или аудиторской проверки - позднее </w:t>
      </w:r>
      <w:r w:rsidR="002114F1" w:rsidRPr="00BE22B4">
        <w:rPr>
          <w:szCs w:val="24"/>
        </w:rPr>
        <w:t>2</w:t>
      </w:r>
      <w:r w:rsidR="00724259" w:rsidRPr="00BE22B4">
        <w:rPr>
          <w:szCs w:val="24"/>
        </w:rPr>
        <w:t xml:space="preserve">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РФ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14:paraId="6C620B7F" w14:textId="77777777" w:rsidR="001B0ABF" w:rsidRPr="004601F6" w:rsidRDefault="001B0ABF" w:rsidP="001B0ABF">
      <w:pPr>
        <w:jc w:val="both"/>
        <w:rPr>
          <w:szCs w:val="24"/>
        </w:rPr>
      </w:pPr>
    </w:p>
    <w:p w14:paraId="6C620B80" w14:textId="77777777" w:rsidR="001B0ABF" w:rsidRPr="001B0ABF" w:rsidRDefault="001B0ABF" w:rsidP="00DE519E">
      <w:pPr>
        <w:numPr>
          <w:ilvl w:val="2"/>
          <w:numId w:val="38"/>
        </w:numPr>
        <w:ind w:left="0" w:firstLine="0"/>
        <w:jc w:val="both"/>
        <w:rPr>
          <w:szCs w:val="24"/>
        </w:rPr>
      </w:pPr>
      <w:r w:rsidRPr="001B0ABF">
        <w:rPr>
          <w:szCs w:val="24"/>
        </w:rPr>
        <w:t>Несоблюдение руководителем структурного подразделения (иным инициатором дисциплинарного взыскания) сроков подготовки документов в соответствии с настоящим Порядком может привести к невозможности применения к работнику дисциплинарного взыскания.</w:t>
      </w:r>
      <w:bookmarkStart w:id="369" w:name="_Toc317434444"/>
      <w:bookmarkStart w:id="370" w:name="_Toc317442834"/>
      <w:bookmarkStart w:id="371" w:name="_Toc317510525"/>
      <w:bookmarkStart w:id="372" w:name="_Toc317511543"/>
      <w:bookmarkStart w:id="373" w:name="_Toc433211688"/>
    </w:p>
    <w:p w14:paraId="6C620B81" w14:textId="77777777" w:rsidR="001B0ABF" w:rsidRPr="001B0ABF" w:rsidRDefault="001B0ABF" w:rsidP="001B0ABF">
      <w:pPr>
        <w:jc w:val="both"/>
      </w:pPr>
    </w:p>
    <w:p w14:paraId="6C620B82" w14:textId="77777777" w:rsidR="001B0ABF" w:rsidRPr="001B0ABF" w:rsidRDefault="001B0ABF" w:rsidP="00DE519E">
      <w:pPr>
        <w:numPr>
          <w:ilvl w:val="2"/>
          <w:numId w:val="38"/>
        </w:numPr>
        <w:ind w:left="0" w:firstLine="0"/>
        <w:jc w:val="both"/>
        <w:rPr>
          <w:szCs w:val="24"/>
        </w:rPr>
      </w:pPr>
      <w:r w:rsidRPr="001B0ABF">
        <w:rPr>
          <w:szCs w:val="24"/>
        </w:rPr>
        <w:lastRenderedPageBreak/>
        <w:t>В случае если процедура привлечения работника к дисциплинарной ответственности не завершена на дату истечения срока применения дисциплинарного взыскания,</w:t>
      </w:r>
      <w:r w:rsidR="00426D58">
        <w:rPr>
          <w:szCs w:val="24"/>
        </w:rPr>
        <w:t xml:space="preserve"> Сектор обеспечения персоналом </w:t>
      </w:r>
      <w:r w:rsidRPr="001B0ABF">
        <w:rPr>
          <w:szCs w:val="24"/>
        </w:rPr>
        <w:t>направляет инициатору применения дисциплинарного взыскания уведомление об истечении срока применения дисциплинарного взыскания (</w:t>
      </w:r>
      <w:hyperlink w:anchor="_Приложение_20._Образец" w:history="1">
        <w:r w:rsidRPr="001B0ABF">
          <w:rPr>
            <w:rFonts w:eastAsia="Times New Roman"/>
            <w:color w:val="0000FF"/>
            <w:szCs w:val="24"/>
            <w:u w:val="single"/>
            <w:lang w:eastAsia="ru-RU"/>
          </w:rPr>
          <w:t xml:space="preserve">Приложение </w:t>
        </w:r>
        <w:r w:rsidR="00D12391" w:rsidRPr="00D12391">
          <w:rPr>
            <w:rFonts w:eastAsia="Times New Roman"/>
            <w:color w:val="0000FF"/>
            <w:szCs w:val="24"/>
            <w:u w:val="single"/>
            <w:lang w:eastAsia="ru-RU"/>
          </w:rPr>
          <w:t>18</w:t>
        </w:r>
      </w:hyperlink>
      <w:r w:rsidRPr="001B0ABF">
        <w:rPr>
          <w:rFonts w:eastAsia="Times New Roman"/>
          <w:color w:val="0000FF"/>
          <w:szCs w:val="24"/>
          <w:u w:val="single"/>
          <w:lang w:eastAsia="ru-RU"/>
        </w:rPr>
        <w:t>)</w:t>
      </w:r>
      <w:bookmarkStart w:id="374" w:name="_Toc317434445"/>
      <w:bookmarkStart w:id="375" w:name="_Toc317442835"/>
      <w:bookmarkStart w:id="376" w:name="_Toc317510526"/>
      <w:bookmarkStart w:id="377" w:name="_Toc317511544"/>
      <w:bookmarkStart w:id="378" w:name="_Toc433211689"/>
      <w:bookmarkEnd w:id="369"/>
      <w:bookmarkEnd w:id="370"/>
      <w:bookmarkEnd w:id="371"/>
      <w:bookmarkEnd w:id="372"/>
      <w:bookmarkEnd w:id="373"/>
      <w:r w:rsidRPr="001B0ABF">
        <w:rPr>
          <w:rFonts w:eastAsia="Times New Roman"/>
          <w:color w:val="0000FF"/>
          <w:szCs w:val="24"/>
          <w:u w:val="single"/>
          <w:lang w:eastAsia="ru-RU"/>
        </w:rPr>
        <w:t>.</w:t>
      </w:r>
    </w:p>
    <w:p w14:paraId="6C620B83" w14:textId="77777777" w:rsidR="001B0ABF" w:rsidRPr="001B0ABF" w:rsidRDefault="001B0ABF" w:rsidP="001B0ABF">
      <w:pPr>
        <w:jc w:val="both"/>
      </w:pPr>
    </w:p>
    <w:p w14:paraId="6C620B84" w14:textId="77777777" w:rsidR="001B0ABF" w:rsidRPr="001B0ABF" w:rsidRDefault="001B0ABF" w:rsidP="00DE519E">
      <w:pPr>
        <w:numPr>
          <w:ilvl w:val="2"/>
          <w:numId w:val="38"/>
        </w:numPr>
        <w:ind w:left="0" w:firstLine="0"/>
        <w:jc w:val="both"/>
        <w:rPr>
          <w:szCs w:val="24"/>
        </w:rPr>
      </w:pPr>
      <w:r w:rsidRPr="001B0ABF">
        <w:rPr>
          <w:szCs w:val="24"/>
        </w:rPr>
        <w:t>Дисциплинарное взыскание действует в течение одного года со дня его применения.</w:t>
      </w:r>
      <w:bookmarkEnd w:id="374"/>
      <w:bookmarkEnd w:id="375"/>
      <w:bookmarkEnd w:id="376"/>
      <w:bookmarkEnd w:id="377"/>
      <w:bookmarkEnd w:id="378"/>
      <w:r w:rsidRPr="001B0ABF">
        <w:rPr>
          <w:szCs w:val="24"/>
        </w:rPr>
        <w:t xml:space="preserve"> </w:t>
      </w:r>
      <w:bookmarkStart w:id="379" w:name="_Toc317434446"/>
      <w:bookmarkStart w:id="380" w:name="_Toc317442836"/>
      <w:bookmarkStart w:id="381" w:name="_Toc317510527"/>
      <w:bookmarkStart w:id="382" w:name="_Toc317511545"/>
      <w:bookmarkStart w:id="383" w:name="_Toc433211690"/>
    </w:p>
    <w:p w14:paraId="6C620B85" w14:textId="77777777" w:rsidR="001B0ABF" w:rsidRPr="001B0ABF" w:rsidRDefault="001B0ABF" w:rsidP="001B0ABF">
      <w:pPr>
        <w:jc w:val="both"/>
      </w:pPr>
    </w:p>
    <w:p w14:paraId="6C620B86" w14:textId="77777777" w:rsidR="001B0ABF" w:rsidRPr="001B0ABF" w:rsidRDefault="001B0ABF" w:rsidP="00DE519E">
      <w:pPr>
        <w:numPr>
          <w:ilvl w:val="2"/>
          <w:numId w:val="38"/>
        </w:numPr>
        <w:tabs>
          <w:tab w:val="left" w:pos="851"/>
        </w:tabs>
        <w:ind w:left="0" w:firstLine="0"/>
        <w:jc w:val="both"/>
        <w:rPr>
          <w:szCs w:val="24"/>
        </w:rPr>
      </w:pPr>
      <w:r w:rsidRPr="001B0ABF">
        <w:rPr>
          <w:szCs w:val="24"/>
        </w:rPr>
        <w:t xml:space="preserve">Если </w:t>
      </w:r>
      <w:r w:rsidR="00E45C07">
        <w:rPr>
          <w:szCs w:val="24"/>
        </w:rPr>
        <w:t>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bookmarkEnd w:id="379"/>
      <w:bookmarkEnd w:id="380"/>
      <w:bookmarkEnd w:id="381"/>
      <w:bookmarkEnd w:id="382"/>
      <w:bookmarkEnd w:id="383"/>
    </w:p>
    <w:p w14:paraId="6C620B87" w14:textId="77777777" w:rsidR="001B0ABF" w:rsidRPr="001B0ABF" w:rsidRDefault="001B0ABF" w:rsidP="001B0ABF">
      <w:pPr>
        <w:jc w:val="both"/>
      </w:pPr>
    </w:p>
    <w:p w14:paraId="6C620B88" w14:textId="77777777" w:rsidR="001B0ABF" w:rsidRPr="001B0ABF" w:rsidRDefault="001B0ABF" w:rsidP="001B0ABF">
      <w:pPr>
        <w:jc w:val="both"/>
      </w:pPr>
    </w:p>
    <w:p w14:paraId="6C620B89" w14:textId="77777777" w:rsidR="001B0ABF" w:rsidRPr="001B0ABF" w:rsidRDefault="001B0ABF" w:rsidP="00DE519E">
      <w:pPr>
        <w:keepNext/>
        <w:numPr>
          <w:ilvl w:val="1"/>
          <w:numId w:val="45"/>
        </w:numPr>
        <w:tabs>
          <w:tab w:val="left" w:pos="567"/>
        </w:tabs>
        <w:ind w:left="0" w:firstLine="0"/>
        <w:jc w:val="both"/>
        <w:outlineLvl w:val="1"/>
        <w:rPr>
          <w:rFonts w:ascii="Arial" w:eastAsia="Times New Roman" w:hAnsi="Arial"/>
          <w:b/>
          <w:caps/>
          <w:szCs w:val="24"/>
          <w:lang w:eastAsia="ru-RU"/>
        </w:rPr>
      </w:pPr>
      <w:bookmarkStart w:id="384" w:name="_Toc471811971"/>
      <w:bookmarkStart w:id="385" w:name="_Toc54178760"/>
      <w:bookmarkStart w:id="386" w:name="_Toc54180745"/>
      <w:bookmarkStart w:id="387" w:name="_Toc54334540"/>
      <w:bookmarkStart w:id="388" w:name="_Toc132972820"/>
      <w:r w:rsidRPr="001B0ABF">
        <w:rPr>
          <w:rFonts w:ascii="Arial" w:eastAsia="Times New Roman" w:hAnsi="Arial"/>
          <w:b/>
          <w:caps/>
          <w:szCs w:val="24"/>
          <w:lang w:eastAsia="ru-RU"/>
        </w:rPr>
        <w:t>ПОРЯДОК СНЯТИЯ ДИСЦИПЛИНАРНОГО ВЗЫСКАНИЯ</w:t>
      </w:r>
      <w:bookmarkEnd w:id="384"/>
      <w:bookmarkEnd w:id="385"/>
      <w:bookmarkEnd w:id="386"/>
      <w:bookmarkEnd w:id="387"/>
      <w:bookmarkEnd w:id="388"/>
    </w:p>
    <w:p w14:paraId="6C620B8A" w14:textId="77777777" w:rsidR="001B0ABF" w:rsidRPr="001B0ABF" w:rsidRDefault="001B0ABF" w:rsidP="001B0ABF">
      <w:pPr>
        <w:jc w:val="both"/>
        <w:rPr>
          <w:szCs w:val="24"/>
        </w:rPr>
      </w:pPr>
      <w:bookmarkStart w:id="389" w:name="_Toc317434448"/>
      <w:bookmarkStart w:id="390" w:name="_Toc317442838"/>
      <w:bookmarkStart w:id="391" w:name="_Toc317510529"/>
      <w:bookmarkStart w:id="392" w:name="_Toc317511547"/>
      <w:bookmarkStart w:id="393" w:name="_Toc433211691"/>
    </w:p>
    <w:p w14:paraId="6C620B8B" w14:textId="77777777" w:rsidR="001B0ABF" w:rsidRPr="002E2D85" w:rsidRDefault="001B0ABF" w:rsidP="00DE519E">
      <w:pPr>
        <w:numPr>
          <w:ilvl w:val="2"/>
          <w:numId w:val="39"/>
        </w:numPr>
        <w:ind w:left="0" w:firstLine="0"/>
        <w:jc w:val="both"/>
        <w:rPr>
          <w:szCs w:val="24"/>
        </w:rPr>
      </w:pPr>
      <w:r w:rsidRPr="002E2D85">
        <w:rPr>
          <w:szCs w:val="24"/>
        </w:rPr>
        <w:t xml:space="preserve">Порядок снятия с работника дисциплинарного взыскания осуществляется в соответствии </w:t>
      </w:r>
      <w:r w:rsidR="00426D58" w:rsidRPr="002E2D85">
        <w:rPr>
          <w:szCs w:val="24"/>
        </w:rPr>
        <w:t xml:space="preserve">с Положением </w:t>
      </w:r>
      <w:r w:rsidR="002E2D85" w:rsidRPr="002E2D85">
        <w:rPr>
          <w:szCs w:val="24"/>
        </w:rPr>
        <w:t>ПАО «НК «Роснефть»-Курганнефтепродукт» «Порядок организации и проведения внутренних расследований» № П3-11 Р-0009 ЮЛ-020</w:t>
      </w:r>
      <w:r w:rsidR="00426D58" w:rsidRPr="002E2D85">
        <w:rPr>
          <w:szCs w:val="24"/>
        </w:rPr>
        <w:t>.</w:t>
      </w:r>
    </w:p>
    <w:p w14:paraId="6C620B8C" w14:textId="77777777" w:rsidR="00426D58" w:rsidRPr="002E2D85" w:rsidRDefault="00426D58" w:rsidP="00426D58">
      <w:pPr>
        <w:jc w:val="both"/>
        <w:rPr>
          <w:szCs w:val="24"/>
        </w:rPr>
      </w:pPr>
    </w:p>
    <w:p w14:paraId="6C620B8D" w14:textId="77777777" w:rsidR="001B0ABF" w:rsidRPr="002E2D85" w:rsidRDefault="001B0ABF" w:rsidP="00DE519E">
      <w:pPr>
        <w:numPr>
          <w:ilvl w:val="2"/>
          <w:numId w:val="39"/>
        </w:numPr>
        <w:ind w:left="0" w:firstLine="0"/>
        <w:jc w:val="both"/>
        <w:rPr>
          <w:szCs w:val="24"/>
        </w:rPr>
      </w:pPr>
      <w:r w:rsidRPr="002E2D85">
        <w:rPr>
          <w:szCs w:val="24"/>
        </w:rPr>
        <w:lastRenderedPageBreak/>
        <w:t>К дисциплинарным взысканиям, подлежащим снятию, относятся замечание и выговор.</w:t>
      </w:r>
      <w:bookmarkStart w:id="394" w:name="_Toc317434449"/>
      <w:bookmarkStart w:id="395" w:name="_Toc317442839"/>
      <w:bookmarkStart w:id="396" w:name="_Toc317510530"/>
      <w:bookmarkStart w:id="397" w:name="_Toc317511548"/>
      <w:bookmarkStart w:id="398" w:name="_Toc433211692"/>
      <w:bookmarkEnd w:id="389"/>
      <w:bookmarkEnd w:id="390"/>
      <w:bookmarkEnd w:id="391"/>
      <w:bookmarkEnd w:id="392"/>
      <w:bookmarkEnd w:id="393"/>
    </w:p>
    <w:p w14:paraId="6C620B8E" w14:textId="77777777" w:rsidR="001B0ABF" w:rsidRPr="002E2D85" w:rsidRDefault="001B0ABF" w:rsidP="001B0ABF">
      <w:pPr>
        <w:jc w:val="both"/>
        <w:rPr>
          <w:szCs w:val="24"/>
        </w:rPr>
      </w:pPr>
    </w:p>
    <w:p w14:paraId="6C620B8F" w14:textId="77777777" w:rsidR="001B0ABF" w:rsidRPr="007E7E86" w:rsidRDefault="00546AEC" w:rsidP="00DE519E">
      <w:pPr>
        <w:numPr>
          <w:ilvl w:val="2"/>
          <w:numId w:val="39"/>
        </w:numPr>
        <w:ind w:left="0" w:firstLine="0"/>
        <w:jc w:val="both"/>
        <w:rPr>
          <w:szCs w:val="24"/>
        </w:rPr>
      </w:pPr>
      <w:r w:rsidRPr="002E2D85">
        <w:rPr>
          <w:szCs w:val="24"/>
        </w:rPr>
        <w:t>Если в течение года</w:t>
      </w:r>
      <w:r w:rsidRPr="007E7E86">
        <w:rPr>
          <w:szCs w:val="24"/>
        </w:rPr>
        <w:t xml:space="preserve">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r w:rsidR="001B0ABF" w:rsidRPr="007E7E86">
        <w:rPr>
          <w:szCs w:val="24"/>
        </w:rPr>
        <w:t>.</w:t>
      </w:r>
      <w:bookmarkStart w:id="399" w:name="_Toc317434450"/>
      <w:bookmarkStart w:id="400" w:name="_Toc317442840"/>
      <w:bookmarkStart w:id="401" w:name="_Toc317510531"/>
      <w:bookmarkStart w:id="402" w:name="_Toc317511549"/>
      <w:bookmarkStart w:id="403" w:name="_Toc433211693"/>
      <w:bookmarkEnd w:id="394"/>
      <w:bookmarkEnd w:id="395"/>
      <w:bookmarkEnd w:id="396"/>
      <w:bookmarkEnd w:id="397"/>
      <w:bookmarkEnd w:id="398"/>
    </w:p>
    <w:p w14:paraId="6C620B90" w14:textId="77777777" w:rsidR="001B0ABF" w:rsidRPr="001B0ABF" w:rsidRDefault="001B0ABF" w:rsidP="001B0ABF">
      <w:pPr>
        <w:jc w:val="both"/>
      </w:pPr>
    </w:p>
    <w:p w14:paraId="6C620B91" w14:textId="77777777" w:rsidR="001B0ABF" w:rsidRPr="001B0ABF" w:rsidRDefault="001B4052" w:rsidP="00DE519E">
      <w:pPr>
        <w:numPr>
          <w:ilvl w:val="2"/>
          <w:numId w:val="39"/>
        </w:numPr>
        <w:ind w:left="0" w:firstLine="0"/>
        <w:jc w:val="both"/>
        <w:rPr>
          <w:szCs w:val="24"/>
        </w:rPr>
      </w:pPr>
      <w:r>
        <w:rPr>
          <w:szCs w:val="24"/>
        </w:rPr>
        <w:t>С</w:t>
      </w:r>
      <w:r w:rsidR="001B0ABF" w:rsidRPr="001B0ABF">
        <w:rPr>
          <w:szCs w:val="24"/>
        </w:rPr>
        <w:t>нятие дисциплинарного взыскания возможно:</w:t>
      </w:r>
      <w:bookmarkEnd w:id="399"/>
      <w:bookmarkEnd w:id="400"/>
      <w:bookmarkEnd w:id="401"/>
      <w:bookmarkEnd w:id="402"/>
      <w:bookmarkEnd w:id="403"/>
      <w:r w:rsidR="001B0ABF" w:rsidRPr="001B0ABF">
        <w:rPr>
          <w:szCs w:val="24"/>
        </w:rPr>
        <w:t xml:space="preserve"> </w:t>
      </w:r>
    </w:p>
    <w:p w14:paraId="6C620B92" w14:textId="77777777" w:rsidR="001B0ABF" w:rsidRPr="001B0ABF" w:rsidRDefault="001B0ABF" w:rsidP="00DE519E">
      <w:pPr>
        <w:numPr>
          <w:ilvl w:val="0"/>
          <w:numId w:val="26"/>
        </w:numPr>
        <w:tabs>
          <w:tab w:val="left" w:pos="539"/>
        </w:tabs>
        <w:spacing w:before="120"/>
        <w:ind w:left="538" w:hanging="357"/>
        <w:jc w:val="both"/>
        <w:rPr>
          <w:szCs w:val="24"/>
        </w:rPr>
      </w:pPr>
      <w:bookmarkStart w:id="404" w:name="_Toc317434451"/>
      <w:bookmarkStart w:id="405" w:name="_Toc317442841"/>
      <w:bookmarkStart w:id="406" w:name="_Toc317510532"/>
      <w:bookmarkStart w:id="407" w:name="_Toc317511550"/>
      <w:bookmarkStart w:id="408" w:name="_Toc433211694"/>
      <w:r w:rsidRPr="001B0ABF">
        <w:rPr>
          <w:szCs w:val="24"/>
        </w:rPr>
        <w:t>по инициативе руководителя Общества;</w:t>
      </w:r>
      <w:bookmarkEnd w:id="404"/>
      <w:bookmarkEnd w:id="405"/>
      <w:bookmarkEnd w:id="406"/>
      <w:bookmarkEnd w:id="407"/>
      <w:bookmarkEnd w:id="408"/>
    </w:p>
    <w:p w14:paraId="6C620B93" w14:textId="77777777" w:rsidR="001B0ABF" w:rsidRPr="001B0ABF" w:rsidRDefault="001C1A64" w:rsidP="00DE519E">
      <w:pPr>
        <w:numPr>
          <w:ilvl w:val="0"/>
          <w:numId w:val="26"/>
        </w:numPr>
        <w:tabs>
          <w:tab w:val="left" w:pos="539"/>
        </w:tabs>
        <w:spacing w:before="120"/>
        <w:ind w:left="538" w:hanging="357"/>
        <w:jc w:val="both"/>
        <w:rPr>
          <w:szCs w:val="24"/>
        </w:rPr>
      </w:pPr>
      <w:bookmarkStart w:id="409" w:name="_Toc317434452"/>
      <w:bookmarkStart w:id="410" w:name="_Toc317442842"/>
      <w:bookmarkStart w:id="411" w:name="_Toc317510533"/>
      <w:bookmarkStart w:id="412" w:name="_Toc317511551"/>
      <w:bookmarkStart w:id="413" w:name="_Toc433211695"/>
      <w:r>
        <w:rPr>
          <w:szCs w:val="24"/>
        </w:rPr>
        <w:t>по ходатайству</w:t>
      </w:r>
      <w:r w:rsidR="001B0ABF" w:rsidRPr="001B0ABF">
        <w:rPr>
          <w:szCs w:val="24"/>
        </w:rPr>
        <w:t xml:space="preserve"> </w:t>
      </w:r>
      <w:r w:rsidR="004C2CEF">
        <w:rPr>
          <w:szCs w:val="24"/>
        </w:rPr>
        <w:t xml:space="preserve">непосредственного </w:t>
      </w:r>
      <w:r>
        <w:rPr>
          <w:szCs w:val="24"/>
        </w:rPr>
        <w:t xml:space="preserve">руководителя </w:t>
      </w:r>
      <w:r w:rsidR="001B0ABF" w:rsidRPr="001B0ABF">
        <w:rPr>
          <w:szCs w:val="24"/>
        </w:rPr>
        <w:t>работника;</w:t>
      </w:r>
      <w:bookmarkEnd w:id="409"/>
      <w:bookmarkEnd w:id="410"/>
      <w:bookmarkEnd w:id="411"/>
      <w:bookmarkEnd w:id="412"/>
      <w:bookmarkEnd w:id="413"/>
    </w:p>
    <w:p w14:paraId="6C620B94" w14:textId="77777777" w:rsidR="001B0ABF" w:rsidRPr="00426D58" w:rsidRDefault="001C1A64" w:rsidP="00DE519E">
      <w:pPr>
        <w:numPr>
          <w:ilvl w:val="0"/>
          <w:numId w:val="26"/>
        </w:numPr>
        <w:tabs>
          <w:tab w:val="left" w:pos="539"/>
        </w:tabs>
        <w:spacing w:before="120"/>
        <w:ind w:left="538" w:hanging="357"/>
        <w:jc w:val="both"/>
        <w:rPr>
          <w:szCs w:val="24"/>
        </w:rPr>
      </w:pPr>
      <w:r w:rsidRPr="00426D58">
        <w:rPr>
          <w:szCs w:val="24"/>
        </w:rPr>
        <w:t>по ходатайству</w:t>
      </w:r>
      <w:r w:rsidR="001B0ABF" w:rsidRPr="00426D58">
        <w:rPr>
          <w:szCs w:val="24"/>
        </w:rPr>
        <w:t xml:space="preserve"> представительного органа Работников;</w:t>
      </w:r>
    </w:p>
    <w:p w14:paraId="6C620B95" w14:textId="77777777" w:rsidR="001B0ABF" w:rsidRPr="001B0ABF" w:rsidRDefault="001B0ABF" w:rsidP="00DE519E">
      <w:pPr>
        <w:numPr>
          <w:ilvl w:val="0"/>
          <w:numId w:val="26"/>
        </w:numPr>
        <w:tabs>
          <w:tab w:val="left" w:pos="539"/>
        </w:tabs>
        <w:spacing w:before="120"/>
        <w:ind w:left="538" w:hanging="357"/>
        <w:jc w:val="both"/>
        <w:rPr>
          <w:szCs w:val="24"/>
        </w:rPr>
      </w:pPr>
      <w:bookmarkStart w:id="414" w:name="_Toc317434453"/>
      <w:bookmarkStart w:id="415" w:name="_Toc317442843"/>
      <w:bookmarkStart w:id="416" w:name="_Toc317510534"/>
      <w:bookmarkStart w:id="417" w:name="_Toc317511552"/>
      <w:bookmarkStart w:id="418" w:name="_Toc433211696"/>
      <w:r w:rsidRPr="001B0ABF">
        <w:rPr>
          <w:szCs w:val="24"/>
        </w:rPr>
        <w:t>по инициативе работника – работник вправе сам обратиться к своему непосредственному руководителю с просьбой о снятии дисциплинарного взыскания.</w:t>
      </w:r>
      <w:bookmarkEnd w:id="414"/>
      <w:bookmarkEnd w:id="415"/>
      <w:bookmarkEnd w:id="416"/>
      <w:bookmarkEnd w:id="417"/>
      <w:bookmarkEnd w:id="418"/>
    </w:p>
    <w:p w14:paraId="6C620B96" w14:textId="77777777" w:rsidR="001B0ABF" w:rsidRPr="001B0ABF" w:rsidRDefault="001B0ABF" w:rsidP="001B0ABF">
      <w:pPr>
        <w:jc w:val="both"/>
      </w:pPr>
      <w:bookmarkStart w:id="419" w:name="_Toc317434454"/>
      <w:bookmarkStart w:id="420" w:name="_Toc317442844"/>
      <w:bookmarkStart w:id="421" w:name="_Toc317510535"/>
      <w:bookmarkStart w:id="422" w:name="_Toc317511553"/>
      <w:bookmarkStart w:id="423" w:name="_Toc433211697"/>
    </w:p>
    <w:p w14:paraId="6C620B97" w14:textId="77777777" w:rsidR="001B0ABF" w:rsidRPr="00426D58" w:rsidRDefault="001B4052" w:rsidP="00DE519E">
      <w:pPr>
        <w:numPr>
          <w:ilvl w:val="2"/>
          <w:numId w:val="39"/>
        </w:numPr>
        <w:ind w:left="0" w:firstLine="0"/>
        <w:jc w:val="both"/>
      </w:pPr>
      <w:r w:rsidRPr="00426D58">
        <w:t>С</w:t>
      </w:r>
      <w:r w:rsidR="001B0ABF" w:rsidRPr="00426D58">
        <w:t>нятие дисциплинарного взыскания с работника возможно в том случае, если подвергнутый взысканию не совершил нового проступка, и проявил себя как добросовестный работник.</w:t>
      </w:r>
      <w:bookmarkEnd w:id="419"/>
      <w:bookmarkEnd w:id="420"/>
      <w:bookmarkEnd w:id="421"/>
      <w:bookmarkEnd w:id="422"/>
      <w:bookmarkEnd w:id="423"/>
    </w:p>
    <w:p w14:paraId="6C620B98" w14:textId="77777777" w:rsidR="001B0ABF" w:rsidRPr="001B0ABF" w:rsidRDefault="001B0ABF" w:rsidP="001B0ABF">
      <w:pPr>
        <w:jc w:val="both"/>
      </w:pPr>
    </w:p>
    <w:p w14:paraId="6C620B99" w14:textId="77777777" w:rsidR="001B0ABF" w:rsidRPr="00426D58" w:rsidRDefault="001B0ABF" w:rsidP="00DE519E">
      <w:pPr>
        <w:numPr>
          <w:ilvl w:val="2"/>
          <w:numId w:val="39"/>
        </w:numPr>
        <w:ind w:left="0" w:firstLine="0"/>
        <w:jc w:val="both"/>
      </w:pPr>
      <w:r w:rsidRPr="001B0ABF">
        <w:t xml:space="preserve">Для снятия дисциплинарного взыскания </w:t>
      </w:r>
      <w:r w:rsidR="002114F1">
        <w:t xml:space="preserve">непосредственному </w:t>
      </w:r>
      <w:r w:rsidR="000E2F5C">
        <w:t xml:space="preserve">руководителю работника </w:t>
      </w:r>
      <w:r w:rsidRPr="001B0ABF">
        <w:t xml:space="preserve">(уполномоченному руководителем Общества должностному </w:t>
      </w:r>
      <w:r w:rsidRPr="001B0ABF">
        <w:lastRenderedPageBreak/>
        <w:t xml:space="preserve">лицу, </w:t>
      </w:r>
      <w:r w:rsidRPr="00426D58">
        <w:t>представительному органу Работников, работнику) необходимо направить руководителю Общества служебную записку-ходатайство</w:t>
      </w:r>
      <w:r w:rsidR="000E2F5C" w:rsidRPr="00426D58">
        <w:t>/Письмо-ходатайство представительного органа работников</w:t>
      </w:r>
      <w:r w:rsidRPr="00426D58">
        <w:t xml:space="preserve"> о снятии дисциплинарного взыскания с работника. </w:t>
      </w:r>
    </w:p>
    <w:p w14:paraId="6C620B9A" w14:textId="77777777" w:rsidR="001B0ABF" w:rsidRPr="001B0ABF" w:rsidRDefault="001B0ABF" w:rsidP="001B0ABF">
      <w:pPr>
        <w:jc w:val="both"/>
      </w:pPr>
    </w:p>
    <w:p w14:paraId="6C620B9B" w14:textId="77777777" w:rsidR="001B0ABF" w:rsidRPr="001B0ABF" w:rsidRDefault="001B0ABF" w:rsidP="00DE519E">
      <w:pPr>
        <w:numPr>
          <w:ilvl w:val="2"/>
          <w:numId w:val="39"/>
        </w:numPr>
        <w:ind w:left="0" w:firstLine="0"/>
        <w:jc w:val="both"/>
      </w:pPr>
      <w:r w:rsidRPr="001B0ABF">
        <w:t>В случае положительной резолюции руководителя Общества служебная записка</w:t>
      </w:r>
      <w:r w:rsidRPr="001B0ABF">
        <w:rPr>
          <w:color w:val="0000FF"/>
        </w:rPr>
        <w:t xml:space="preserve"> </w:t>
      </w:r>
      <w:r w:rsidRPr="001B0ABF">
        <w:t>передается в</w:t>
      </w:r>
      <w:r w:rsidR="00426D58">
        <w:t xml:space="preserve"> Сектор обеспечения персоналом,</w:t>
      </w:r>
      <w:r w:rsidRPr="001B0ABF">
        <w:t xml:space="preserve"> где осуществляется подготовка проекта приказа</w:t>
      </w:r>
      <w:r w:rsidR="00B87655">
        <w:t xml:space="preserve"> (распоряжения) </w:t>
      </w:r>
      <w:r w:rsidRPr="001B0ABF">
        <w:t>о снятии дисциплинарного взыскания.</w:t>
      </w:r>
    </w:p>
    <w:p w14:paraId="6C620B9C" w14:textId="77777777" w:rsidR="001B0ABF" w:rsidRPr="001B0ABF" w:rsidRDefault="001B0ABF" w:rsidP="001B0ABF">
      <w:pPr>
        <w:jc w:val="both"/>
      </w:pPr>
    </w:p>
    <w:p w14:paraId="6C620B9D" w14:textId="77777777" w:rsidR="001B0ABF" w:rsidRPr="007E7E86" w:rsidRDefault="001B0ABF" w:rsidP="00DE519E">
      <w:pPr>
        <w:numPr>
          <w:ilvl w:val="2"/>
          <w:numId w:val="39"/>
        </w:numPr>
        <w:ind w:left="0" w:firstLine="0"/>
        <w:jc w:val="both"/>
      </w:pPr>
      <w:r w:rsidRPr="001B0ABF">
        <w:t xml:space="preserve">Приказ </w:t>
      </w:r>
      <w:r w:rsidR="00B87655">
        <w:t xml:space="preserve">(распоряжение) </w:t>
      </w:r>
      <w:r w:rsidRPr="001B0ABF">
        <w:t xml:space="preserve">о снятии дисциплинарного взыскания объявляется работнику </w:t>
      </w:r>
      <w:r w:rsidRPr="007E7E86">
        <w:t xml:space="preserve">под </w:t>
      </w:r>
      <w:r w:rsidR="00312442" w:rsidRPr="007E7E86">
        <w:t>подпись</w:t>
      </w:r>
      <w:r w:rsidRPr="007E7E86">
        <w:t xml:space="preserve"> в течение 3-х рабочих дней со дня его издания, не считая времени отсутствия работника на работе.</w:t>
      </w:r>
      <w:bookmarkStart w:id="424" w:name="_Toc317434457"/>
      <w:bookmarkStart w:id="425" w:name="_Toc317442847"/>
      <w:bookmarkStart w:id="426" w:name="_Toc317510538"/>
      <w:bookmarkStart w:id="427" w:name="_Toc317511556"/>
      <w:bookmarkStart w:id="428" w:name="_Toc433211700"/>
    </w:p>
    <w:p w14:paraId="6C620B9E" w14:textId="77777777" w:rsidR="001B0ABF" w:rsidRPr="007E7E86" w:rsidRDefault="001B0ABF" w:rsidP="001B0ABF">
      <w:pPr>
        <w:jc w:val="both"/>
      </w:pPr>
    </w:p>
    <w:p w14:paraId="6C620B9F" w14:textId="77777777" w:rsidR="001B0ABF" w:rsidRPr="001B0ABF" w:rsidRDefault="001B0ABF" w:rsidP="00DE519E">
      <w:pPr>
        <w:numPr>
          <w:ilvl w:val="2"/>
          <w:numId w:val="39"/>
        </w:numPr>
        <w:ind w:left="0" w:firstLine="0"/>
        <w:jc w:val="both"/>
      </w:pPr>
      <w:r w:rsidRPr="007E7E86">
        <w:t>Если работник отказывается ознакомиться с данным приказом</w:t>
      </w:r>
      <w:r w:rsidR="00B87655" w:rsidRPr="007E7E86">
        <w:t xml:space="preserve"> (распоряжением)</w:t>
      </w:r>
      <w:r w:rsidRPr="007E7E86">
        <w:t xml:space="preserve"> под </w:t>
      </w:r>
      <w:r w:rsidR="00312442" w:rsidRPr="007E7E86">
        <w:t>подп</w:t>
      </w:r>
      <w:r w:rsidRPr="007E7E86">
        <w:t>ись, то составляется</w:t>
      </w:r>
      <w:r w:rsidRPr="001B0ABF">
        <w:t xml:space="preserve"> акт об отказе ознакомления с приказом</w:t>
      </w:r>
      <w:r w:rsidR="00B87655">
        <w:t xml:space="preserve"> (распоряжением)</w:t>
      </w:r>
      <w:r w:rsidRPr="001B0ABF">
        <w:t xml:space="preserve"> (</w:t>
      </w:r>
      <w:hyperlink w:anchor="_Приложение_19._Образец" w:history="1">
        <w:r w:rsidRPr="001B0ABF">
          <w:rPr>
            <w:rFonts w:eastAsia="Times New Roman"/>
            <w:color w:val="0000FF"/>
            <w:szCs w:val="24"/>
            <w:u w:val="single"/>
            <w:lang w:eastAsia="ru-RU"/>
          </w:rPr>
          <w:t xml:space="preserve">Приложение </w:t>
        </w:r>
      </w:hyperlink>
      <w:r w:rsidR="00D12391" w:rsidRPr="00D12391">
        <w:rPr>
          <w:rFonts w:eastAsia="Times New Roman"/>
          <w:color w:val="0000FF"/>
          <w:szCs w:val="24"/>
          <w:u w:val="single"/>
          <w:lang w:eastAsia="ru-RU"/>
        </w:rPr>
        <w:t>17</w:t>
      </w:r>
      <w:r w:rsidRPr="001B0ABF">
        <w:t>).</w:t>
      </w:r>
    </w:p>
    <w:bookmarkEnd w:id="424"/>
    <w:bookmarkEnd w:id="425"/>
    <w:bookmarkEnd w:id="426"/>
    <w:bookmarkEnd w:id="427"/>
    <w:bookmarkEnd w:id="428"/>
    <w:p w14:paraId="6C620BA0" w14:textId="77777777" w:rsidR="001B0ABF" w:rsidRPr="001B0ABF" w:rsidRDefault="001B0ABF" w:rsidP="001B0ABF">
      <w:pPr>
        <w:jc w:val="both"/>
      </w:pPr>
    </w:p>
    <w:p w14:paraId="6C620BA1" w14:textId="77777777" w:rsidR="001B0ABF" w:rsidRPr="001B0ABF" w:rsidRDefault="001B0ABF" w:rsidP="001B0ABF">
      <w:pPr>
        <w:keepNext/>
        <w:widowControl w:val="0"/>
        <w:jc w:val="right"/>
        <w:rPr>
          <w:rFonts w:ascii="Arial" w:eastAsia="Times New Roman" w:hAnsi="Arial"/>
          <w:b/>
          <w:sz w:val="20"/>
          <w:szCs w:val="24"/>
          <w:lang w:val="x-none" w:eastAsia="x-none"/>
        </w:rPr>
      </w:pPr>
      <w:r w:rsidRPr="001B0ABF">
        <w:rPr>
          <w:rFonts w:ascii="Arial" w:eastAsia="Times New Roman" w:hAnsi="Arial"/>
          <w:b/>
          <w:sz w:val="20"/>
          <w:szCs w:val="24"/>
          <w:lang w:val="x-none" w:eastAsia="x-none"/>
        </w:rPr>
        <w:t xml:space="preserve">Таблица </w:t>
      </w:r>
      <w:r w:rsidRPr="001B0ABF">
        <w:rPr>
          <w:rFonts w:ascii="Arial" w:eastAsia="Times New Roman" w:hAnsi="Arial"/>
          <w:b/>
          <w:noProof/>
          <w:sz w:val="20"/>
          <w:szCs w:val="24"/>
          <w:lang w:val="x-none" w:eastAsia="x-none"/>
        </w:rPr>
        <w:fldChar w:fldCharType="begin"/>
      </w:r>
      <w:r w:rsidRPr="001B0ABF">
        <w:rPr>
          <w:rFonts w:ascii="Arial" w:eastAsia="Times New Roman" w:hAnsi="Arial"/>
          <w:b/>
          <w:noProof/>
          <w:sz w:val="20"/>
          <w:szCs w:val="24"/>
          <w:lang w:val="x-none" w:eastAsia="x-none"/>
        </w:rPr>
        <w:instrText xml:space="preserve"> SEQ Таблица \* ARABIC </w:instrText>
      </w:r>
      <w:r w:rsidRPr="001B0ABF">
        <w:rPr>
          <w:rFonts w:ascii="Arial" w:eastAsia="Times New Roman" w:hAnsi="Arial"/>
          <w:b/>
          <w:noProof/>
          <w:sz w:val="20"/>
          <w:szCs w:val="24"/>
          <w:lang w:val="x-none" w:eastAsia="x-none"/>
        </w:rPr>
        <w:fldChar w:fldCharType="separate"/>
      </w:r>
      <w:r w:rsidR="00957065">
        <w:rPr>
          <w:rFonts w:ascii="Arial" w:eastAsia="Times New Roman" w:hAnsi="Arial"/>
          <w:b/>
          <w:noProof/>
          <w:sz w:val="20"/>
          <w:szCs w:val="24"/>
          <w:lang w:val="x-none" w:eastAsia="x-none"/>
        </w:rPr>
        <w:t>2</w:t>
      </w:r>
      <w:r w:rsidRPr="001B0ABF">
        <w:rPr>
          <w:rFonts w:ascii="Arial" w:eastAsia="Times New Roman" w:hAnsi="Arial"/>
          <w:b/>
          <w:noProof/>
          <w:sz w:val="20"/>
          <w:szCs w:val="24"/>
          <w:lang w:val="x-none" w:eastAsia="x-none"/>
        </w:rPr>
        <w:fldChar w:fldCharType="end"/>
      </w:r>
    </w:p>
    <w:p w14:paraId="6C620BA2" w14:textId="77777777" w:rsidR="001B0ABF" w:rsidRPr="001B0ABF" w:rsidRDefault="001B0ABF" w:rsidP="00F125EA">
      <w:pPr>
        <w:keepNext/>
        <w:widowControl w:val="0"/>
        <w:jc w:val="right"/>
        <w:rPr>
          <w:rFonts w:ascii="Arial" w:eastAsia="Times New Roman" w:hAnsi="Arial"/>
          <w:b/>
          <w:sz w:val="20"/>
          <w:szCs w:val="24"/>
          <w:lang w:val="x-none" w:eastAsia="x-none"/>
        </w:rPr>
      </w:pPr>
      <w:r w:rsidRPr="001B0ABF">
        <w:rPr>
          <w:rFonts w:ascii="Arial" w:eastAsia="Times New Roman" w:hAnsi="Arial"/>
          <w:b/>
          <w:sz w:val="20"/>
          <w:szCs w:val="24"/>
          <w:lang w:val="x-none" w:eastAsia="x-none"/>
        </w:rPr>
        <w:t>Порядок взаимодействия Структурных подразделений Общества</w:t>
      </w:r>
      <w:r w:rsidR="00F125EA">
        <w:rPr>
          <w:rFonts w:ascii="Arial" w:eastAsia="Times New Roman" w:hAnsi="Arial"/>
          <w:b/>
          <w:sz w:val="20"/>
          <w:szCs w:val="24"/>
          <w:lang w:val="x-none" w:eastAsia="x-none"/>
        </w:rPr>
        <w:br/>
      </w:r>
      <w:r w:rsidRPr="001B0ABF">
        <w:rPr>
          <w:rFonts w:ascii="Arial" w:eastAsia="Times New Roman" w:hAnsi="Arial"/>
          <w:b/>
          <w:sz w:val="20"/>
          <w:szCs w:val="24"/>
          <w:lang w:val="x-none" w:eastAsia="x-none"/>
        </w:rPr>
        <w:t>при снятии с работника дисциплинарного взыскания</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FFFFFF" w:fill="FFFFFF"/>
        <w:tblLook w:val="0000" w:firstRow="0" w:lastRow="0" w:firstColumn="0" w:lastColumn="0" w:noHBand="0" w:noVBand="0"/>
      </w:tblPr>
      <w:tblGrid>
        <w:gridCol w:w="491"/>
        <w:gridCol w:w="1727"/>
        <w:gridCol w:w="3428"/>
        <w:gridCol w:w="3962"/>
      </w:tblGrid>
      <w:tr w:rsidR="001B0ABF" w:rsidRPr="001B0ABF" w14:paraId="6C620BA8" w14:textId="77777777" w:rsidTr="00FC44D4">
        <w:trPr>
          <w:tblHeader/>
        </w:trPr>
        <w:tc>
          <w:tcPr>
            <w:tcW w:w="249" w:type="pct"/>
            <w:tcBorders>
              <w:top w:val="single" w:sz="12" w:space="0" w:color="auto"/>
              <w:bottom w:val="single" w:sz="12" w:space="0" w:color="auto"/>
            </w:tcBorders>
            <w:shd w:val="clear" w:color="auto" w:fill="FFD200"/>
            <w:vAlign w:val="center"/>
          </w:tcPr>
          <w:p w14:paraId="6C620BA3" w14:textId="77777777" w:rsidR="001B0ABF" w:rsidRDefault="00FC44D4" w:rsidP="00E84B07">
            <w:pPr>
              <w:jc w:val="center"/>
              <w:rPr>
                <w:rFonts w:ascii="Arial" w:hAnsi="Arial" w:cs="Arial"/>
                <w:b/>
                <w:bCs/>
                <w:sz w:val="16"/>
                <w:szCs w:val="16"/>
                <w:u w:color="000000"/>
              </w:rPr>
            </w:pPr>
            <w:r w:rsidRPr="001B0ABF">
              <w:rPr>
                <w:rFonts w:ascii="Arial" w:hAnsi="Arial" w:cs="Arial"/>
                <w:b/>
                <w:bCs/>
                <w:sz w:val="16"/>
                <w:szCs w:val="16"/>
                <w:u w:color="000000"/>
              </w:rPr>
              <w:t>№</w:t>
            </w:r>
          </w:p>
          <w:p w14:paraId="6C620BA4" w14:textId="77777777" w:rsidR="00964490" w:rsidRPr="001B0ABF" w:rsidRDefault="00FC44D4" w:rsidP="00E84B07">
            <w:pPr>
              <w:jc w:val="center"/>
              <w:rPr>
                <w:rFonts w:ascii="Arial" w:hAnsi="Arial" w:cs="Arial"/>
                <w:b/>
                <w:bCs/>
                <w:caps/>
                <w:sz w:val="16"/>
                <w:szCs w:val="16"/>
                <w:u w:color="000000"/>
              </w:rPr>
            </w:pPr>
            <w:r>
              <w:rPr>
                <w:rFonts w:ascii="Arial" w:hAnsi="Arial" w:cs="Arial"/>
                <w:b/>
                <w:bCs/>
                <w:sz w:val="16"/>
                <w:szCs w:val="16"/>
                <w:u w:color="000000"/>
              </w:rPr>
              <w:t>П/П</w:t>
            </w:r>
          </w:p>
        </w:tc>
        <w:tc>
          <w:tcPr>
            <w:tcW w:w="893" w:type="pct"/>
            <w:tcBorders>
              <w:top w:val="single" w:sz="12" w:space="0" w:color="auto"/>
              <w:bottom w:val="single" w:sz="12" w:space="0" w:color="auto"/>
            </w:tcBorders>
            <w:shd w:val="clear" w:color="auto" w:fill="FFD200"/>
            <w:vAlign w:val="center"/>
          </w:tcPr>
          <w:p w14:paraId="6C620BA5" w14:textId="77777777" w:rsidR="001B0ABF" w:rsidRPr="001B0ABF" w:rsidRDefault="00FC44D4" w:rsidP="00E84B07">
            <w:pPr>
              <w:jc w:val="center"/>
              <w:rPr>
                <w:rFonts w:ascii="Arial" w:hAnsi="Arial" w:cs="Arial"/>
                <w:b/>
                <w:bCs/>
                <w:caps/>
                <w:sz w:val="16"/>
                <w:szCs w:val="16"/>
                <w:u w:color="000000"/>
              </w:rPr>
            </w:pPr>
            <w:r>
              <w:rPr>
                <w:rFonts w:ascii="Arial" w:hAnsi="Arial" w:cs="Arial"/>
                <w:b/>
                <w:bCs/>
                <w:sz w:val="16"/>
                <w:szCs w:val="16"/>
                <w:u w:color="000000"/>
              </w:rPr>
              <w:t>ЭТАП/</w:t>
            </w:r>
            <w:r w:rsidRPr="001B0ABF">
              <w:rPr>
                <w:rFonts w:ascii="Arial" w:hAnsi="Arial" w:cs="Arial"/>
                <w:b/>
                <w:bCs/>
                <w:sz w:val="16"/>
                <w:szCs w:val="16"/>
                <w:u w:color="000000"/>
              </w:rPr>
              <w:t>ОПЕРАЦИЯ</w:t>
            </w:r>
          </w:p>
        </w:tc>
        <w:tc>
          <w:tcPr>
            <w:tcW w:w="1790" w:type="pct"/>
            <w:tcBorders>
              <w:top w:val="single" w:sz="12" w:space="0" w:color="auto"/>
              <w:bottom w:val="single" w:sz="12" w:space="0" w:color="auto"/>
            </w:tcBorders>
            <w:shd w:val="clear" w:color="auto" w:fill="FFD200"/>
            <w:vAlign w:val="center"/>
          </w:tcPr>
          <w:p w14:paraId="6C620BA6" w14:textId="77777777" w:rsidR="001B0ABF" w:rsidRPr="001B0ABF" w:rsidRDefault="001B0ABF" w:rsidP="00E84B07">
            <w:pPr>
              <w:jc w:val="center"/>
              <w:rPr>
                <w:rFonts w:ascii="Arial" w:hAnsi="Arial" w:cs="Arial"/>
                <w:b/>
                <w:bCs/>
                <w:caps/>
                <w:sz w:val="16"/>
                <w:szCs w:val="16"/>
                <w:u w:color="000000"/>
              </w:rPr>
            </w:pPr>
            <w:r w:rsidRPr="001B0ABF">
              <w:rPr>
                <w:rFonts w:ascii="Arial" w:hAnsi="Arial" w:cs="Arial"/>
                <w:b/>
                <w:bCs/>
                <w:sz w:val="16"/>
                <w:szCs w:val="16"/>
                <w:u w:color="000000"/>
              </w:rPr>
              <w:t>ОТВЕТСТВЕННЫЙ ИСПОЛНИТЕЛЬ. СРОК ИСПОЛНЕНИЯ</w:t>
            </w:r>
          </w:p>
        </w:tc>
        <w:tc>
          <w:tcPr>
            <w:tcW w:w="2068" w:type="pct"/>
            <w:tcBorders>
              <w:top w:val="single" w:sz="12" w:space="0" w:color="auto"/>
              <w:bottom w:val="single" w:sz="12" w:space="0" w:color="auto"/>
            </w:tcBorders>
            <w:shd w:val="clear" w:color="auto" w:fill="FFD200"/>
            <w:vAlign w:val="center"/>
          </w:tcPr>
          <w:p w14:paraId="6C620BA7" w14:textId="77777777" w:rsidR="001B0ABF" w:rsidRPr="001B0ABF" w:rsidRDefault="001B0ABF" w:rsidP="00E84B07">
            <w:pPr>
              <w:jc w:val="center"/>
              <w:rPr>
                <w:rFonts w:ascii="Arial" w:hAnsi="Arial" w:cs="Arial"/>
                <w:b/>
                <w:bCs/>
                <w:caps/>
                <w:sz w:val="16"/>
                <w:szCs w:val="16"/>
                <w:u w:color="000000"/>
              </w:rPr>
            </w:pPr>
            <w:r w:rsidRPr="001B0ABF">
              <w:rPr>
                <w:rFonts w:ascii="Arial" w:hAnsi="Arial" w:cs="Arial"/>
                <w:b/>
                <w:bCs/>
                <w:sz w:val="16"/>
                <w:szCs w:val="16"/>
                <w:u w:color="000000"/>
              </w:rPr>
              <w:t>МЕТОД И ДОКУМЕНТИРОВАНИЕ</w:t>
            </w:r>
          </w:p>
        </w:tc>
      </w:tr>
      <w:tr w:rsidR="001B0ABF" w:rsidRPr="001B0ABF" w14:paraId="6C620BAD" w14:textId="77777777" w:rsidTr="00FC44D4">
        <w:trPr>
          <w:tblHeader/>
        </w:trPr>
        <w:tc>
          <w:tcPr>
            <w:tcW w:w="249" w:type="pct"/>
            <w:tcBorders>
              <w:top w:val="single" w:sz="12" w:space="0" w:color="auto"/>
              <w:bottom w:val="single" w:sz="12" w:space="0" w:color="auto"/>
            </w:tcBorders>
            <w:shd w:val="clear" w:color="auto" w:fill="FFD200"/>
            <w:vAlign w:val="center"/>
          </w:tcPr>
          <w:p w14:paraId="6C620BA9" w14:textId="77777777" w:rsidR="001B0ABF" w:rsidRPr="001B0ABF" w:rsidRDefault="001B0ABF" w:rsidP="00E84B07">
            <w:pPr>
              <w:jc w:val="center"/>
              <w:rPr>
                <w:rFonts w:ascii="Arial" w:hAnsi="Arial" w:cs="Arial"/>
                <w:b/>
                <w:bCs/>
                <w:caps/>
                <w:sz w:val="16"/>
                <w:szCs w:val="16"/>
                <w:u w:color="000000"/>
              </w:rPr>
            </w:pPr>
            <w:r w:rsidRPr="001B0ABF">
              <w:rPr>
                <w:rFonts w:ascii="Arial" w:hAnsi="Arial" w:cs="Arial"/>
                <w:b/>
                <w:bCs/>
                <w:sz w:val="16"/>
                <w:szCs w:val="16"/>
                <w:u w:color="000000"/>
              </w:rPr>
              <w:t>1</w:t>
            </w:r>
          </w:p>
        </w:tc>
        <w:tc>
          <w:tcPr>
            <w:tcW w:w="893" w:type="pct"/>
            <w:tcBorders>
              <w:top w:val="single" w:sz="12" w:space="0" w:color="auto"/>
              <w:bottom w:val="single" w:sz="12" w:space="0" w:color="auto"/>
            </w:tcBorders>
            <w:shd w:val="clear" w:color="auto" w:fill="FFD200"/>
            <w:vAlign w:val="center"/>
          </w:tcPr>
          <w:p w14:paraId="6C620BAA" w14:textId="77777777" w:rsidR="001B0ABF" w:rsidRPr="001B0ABF" w:rsidRDefault="001B0ABF" w:rsidP="00E84B07">
            <w:pPr>
              <w:jc w:val="center"/>
              <w:rPr>
                <w:rFonts w:ascii="Arial" w:hAnsi="Arial" w:cs="Arial"/>
                <w:b/>
                <w:bCs/>
                <w:caps/>
                <w:sz w:val="16"/>
                <w:szCs w:val="16"/>
                <w:u w:color="000000"/>
              </w:rPr>
            </w:pPr>
            <w:r w:rsidRPr="001B0ABF">
              <w:rPr>
                <w:rFonts w:ascii="Arial" w:hAnsi="Arial" w:cs="Arial"/>
                <w:b/>
                <w:bCs/>
                <w:sz w:val="16"/>
                <w:szCs w:val="16"/>
                <w:u w:color="000000"/>
              </w:rPr>
              <w:t>2</w:t>
            </w:r>
          </w:p>
        </w:tc>
        <w:tc>
          <w:tcPr>
            <w:tcW w:w="1790" w:type="pct"/>
            <w:tcBorders>
              <w:top w:val="single" w:sz="12" w:space="0" w:color="auto"/>
              <w:bottom w:val="single" w:sz="12" w:space="0" w:color="auto"/>
            </w:tcBorders>
            <w:shd w:val="clear" w:color="auto" w:fill="FFD200"/>
            <w:vAlign w:val="center"/>
          </w:tcPr>
          <w:p w14:paraId="6C620BAB" w14:textId="77777777" w:rsidR="001B0ABF" w:rsidRPr="001B0ABF" w:rsidRDefault="001B0ABF" w:rsidP="00E84B07">
            <w:pPr>
              <w:jc w:val="center"/>
              <w:rPr>
                <w:rFonts w:ascii="Arial" w:hAnsi="Arial" w:cs="Arial"/>
                <w:b/>
                <w:bCs/>
                <w:caps/>
                <w:sz w:val="16"/>
                <w:szCs w:val="16"/>
                <w:u w:color="000000"/>
              </w:rPr>
            </w:pPr>
            <w:r w:rsidRPr="001B0ABF">
              <w:rPr>
                <w:rFonts w:ascii="Arial" w:hAnsi="Arial" w:cs="Arial"/>
                <w:b/>
                <w:bCs/>
                <w:sz w:val="16"/>
                <w:szCs w:val="16"/>
                <w:u w:color="000000"/>
              </w:rPr>
              <w:t>3</w:t>
            </w:r>
          </w:p>
        </w:tc>
        <w:tc>
          <w:tcPr>
            <w:tcW w:w="2068" w:type="pct"/>
            <w:tcBorders>
              <w:top w:val="single" w:sz="12" w:space="0" w:color="auto"/>
              <w:bottom w:val="single" w:sz="12" w:space="0" w:color="auto"/>
            </w:tcBorders>
            <w:shd w:val="clear" w:color="auto" w:fill="FFD200"/>
            <w:vAlign w:val="center"/>
          </w:tcPr>
          <w:p w14:paraId="6C620BAC" w14:textId="77777777" w:rsidR="001B0ABF" w:rsidRPr="001B0ABF" w:rsidRDefault="001B0ABF" w:rsidP="00E84B07">
            <w:pPr>
              <w:jc w:val="center"/>
              <w:rPr>
                <w:rFonts w:ascii="Arial" w:hAnsi="Arial" w:cs="Arial"/>
                <w:b/>
                <w:bCs/>
                <w:caps/>
                <w:sz w:val="16"/>
                <w:szCs w:val="16"/>
                <w:u w:color="000000"/>
              </w:rPr>
            </w:pPr>
            <w:r w:rsidRPr="001B0ABF">
              <w:rPr>
                <w:rFonts w:ascii="Arial" w:hAnsi="Arial" w:cs="Arial"/>
                <w:b/>
                <w:bCs/>
                <w:sz w:val="16"/>
                <w:szCs w:val="16"/>
                <w:u w:color="000000"/>
              </w:rPr>
              <w:t>4</w:t>
            </w:r>
          </w:p>
        </w:tc>
      </w:tr>
      <w:tr w:rsidR="001B0ABF" w:rsidRPr="001B0ABF" w14:paraId="6C620BBF" w14:textId="77777777" w:rsidTr="00FC44D4">
        <w:trPr>
          <w:trHeight w:val="20"/>
        </w:trPr>
        <w:tc>
          <w:tcPr>
            <w:tcW w:w="249" w:type="pct"/>
            <w:tcBorders>
              <w:top w:val="single" w:sz="12" w:space="0" w:color="auto"/>
              <w:bottom w:val="single" w:sz="6" w:space="0" w:color="auto"/>
            </w:tcBorders>
            <w:shd w:val="clear" w:color="FFFFFF" w:fill="FFFFFF"/>
          </w:tcPr>
          <w:p w14:paraId="6C620BAE" w14:textId="77777777" w:rsidR="001B0ABF" w:rsidRPr="001B0ABF" w:rsidRDefault="001B0ABF" w:rsidP="001B0ABF">
            <w:pPr>
              <w:rPr>
                <w:sz w:val="20"/>
                <w:szCs w:val="20"/>
              </w:rPr>
            </w:pPr>
            <w:r w:rsidRPr="001B0ABF">
              <w:rPr>
                <w:sz w:val="20"/>
                <w:szCs w:val="20"/>
              </w:rPr>
              <w:t>1</w:t>
            </w:r>
          </w:p>
        </w:tc>
        <w:tc>
          <w:tcPr>
            <w:tcW w:w="893" w:type="pct"/>
            <w:tcBorders>
              <w:top w:val="single" w:sz="12" w:space="0" w:color="auto"/>
              <w:bottom w:val="single" w:sz="6" w:space="0" w:color="auto"/>
            </w:tcBorders>
            <w:shd w:val="clear" w:color="FFFFFF" w:fill="FFFFFF"/>
          </w:tcPr>
          <w:p w14:paraId="6C620BAF" w14:textId="77777777" w:rsidR="001B0ABF" w:rsidRPr="001B0ABF" w:rsidRDefault="001B0ABF" w:rsidP="001B4052">
            <w:pPr>
              <w:numPr>
                <w:ilvl w:val="12"/>
                <w:numId w:val="0"/>
              </w:numPr>
              <w:rPr>
                <w:rFonts w:eastAsia="Times New Roman"/>
                <w:iCs/>
                <w:sz w:val="20"/>
                <w:szCs w:val="20"/>
                <w:lang w:eastAsia="ru-RU"/>
              </w:rPr>
            </w:pPr>
            <w:r w:rsidRPr="001B0ABF">
              <w:rPr>
                <w:rFonts w:eastAsia="Times New Roman"/>
                <w:iCs/>
                <w:sz w:val="20"/>
                <w:szCs w:val="20"/>
                <w:lang w:eastAsia="ru-RU"/>
              </w:rPr>
              <w:t>Инициирование снятия с работника дисциплинарного взыскания.</w:t>
            </w:r>
          </w:p>
        </w:tc>
        <w:tc>
          <w:tcPr>
            <w:tcW w:w="1790" w:type="pct"/>
            <w:tcBorders>
              <w:top w:val="single" w:sz="12" w:space="0" w:color="auto"/>
              <w:bottom w:val="single" w:sz="6" w:space="0" w:color="auto"/>
            </w:tcBorders>
            <w:shd w:val="clear" w:color="FFFFFF" w:fill="FFFFFF"/>
          </w:tcPr>
          <w:p w14:paraId="6C620BB0" w14:textId="77777777" w:rsidR="001B0ABF" w:rsidRPr="001B0ABF" w:rsidRDefault="001B0ABF" w:rsidP="00DE519E">
            <w:pPr>
              <w:numPr>
                <w:ilvl w:val="0"/>
                <w:numId w:val="34"/>
              </w:numPr>
              <w:tabs>
                <w:tab w:val="left" w:pos="539"/>
              </w:tabs>
              <w:spacing w:before="120"/>
              <w:ind w:left="538" w:hanging="357"/>
              <w:jc w:val="both"/>
              <w:rPr>
                <w:rFonts w:eastAsia="Times New Roman"/>
                <w:bCs/>
                <w:iCs/>
                <w:sz w:val="20"/>
                <w:szCs w:val="20"/>
                <w:lang w:eastAsia="ru-RU"/>
              </w:rPr>
            </w:pPr>
            <w:r w:rsidRPr="001B0ABF">
              <w:rPr>
                <w:rFonts w:eastAsia="Times New Roman"/>
                <w:bCs/>
                <w:iCs/>
                <w:sz w:val="20"/>
                <w:szCs w:val="20"/>
                <w:lang w:eastAsia="ru-RU"/>
              </w:rPr>
              <w:t>Работник</w:t>
            </w:r>
          </w:p>
          <w:p w14:paraId="6C620BB1" w14:textId="77777777" w:rsidR="001B0ABF" w:rsidRPr="001B0ABF" w:rsidRDefault="001B0ABF" w:rsidP="001B0ABF">
            <w:pPr>
              <w:tabs>
                <w:tab w:val="left" w:pos="283"/>
              </w:tabs>
              <w:spacing w:before="120"/>
              <w:ind w:left="539"/>
              <w:rPr>
                <w:rFonts w:eastAsia="Times New Roman"/>
                <w:bCs/>
                <w:iCs/>
                <w:sz w:val="20"/>
                <w:szCs w:val="20"/>
                <w:lang w:eastAsia="ru-RU"/>
              </w:rPr>
            </w:pPr>
            <w:r w:rsidRPr="001B0ABF">
              <w:rPr>
                <w:rFonts w:eastAsia="Times New Roman"/>
                <w:bCs/>
                <w:iCs/>
                <w:sz w:val="20"/>
                <w:szCs w:val="20"/>
                <w:lang w:eastAsia="ru-RU"/>
              </w:rPr>
              <w:t>или</w:t>
            </w:r>
          </w:p>
          <w:p w14:paraId="6C620BB2" w14:textId="77777777" w:rsidR="001B0ABF" w:rsidRPr="001B0ABF" w:rsidRDefault="004C2CEF" w:rsidP="00DE519E">
            <w:pPr>
              <w:numPr>
                <w:ilvl w:val="0"/>
                <w:numId w:val="34"/>
              </w:numPr>
              <w:tabs>
                <w:tab w:val="left" w:pos="539"/>
              </w:tabs>
              <w:spacing w:before="120"/>
              <w:ind w:left="538" w:hanging="357"/>
              <w:jc w:val="both"/>
              <w:rPr>
                <w:rFonts w:eastAsia="Times New Roman"/>
                <w:bCs/>
                <w:iCs/>
                <w:sz w:val="20"/>
                <w:szCs w:val="20"/>
                <w:lang w:eastAsia="ru-RU"/>
              </w:rPr>
            </w:pPr>
            <w:r>
              <w:rPr>
                <w:rFonts w:eastAsia="Times New Roman"/>
                <w:bCs/>
                <w:iCs/>
                <w:sz w:val="20"/>
                <w:szCs w:val="20"/>
                <w:lang w:eastAsia="ru-RU"/>
              </w:rPr>
              <w:t xml:space="preserve">Непосредственный </w:t>
            </w:r>
            <w:r w:rsidR="00103152">
              <w:rPr>
                <w:rFonts w:eastAsia="Times New Roman"/>
                <w:bCs/>
                <w:iCs/>
                <w:sz w:val="20"/>
                <w:szCs w:val="20"/>
                <w:lang w:eastAsia="ru-RU"/>
              </w:rPr>
              <w:t>р</w:t>
            </w:r>
            <w:r w:rsidR="001B0ABF" w:rsidRPr="001B0ABF">
              <w:rPr>
                <w:rFonts w:eastAsia="Times New Roman"/>
                <w:bCs/>
                <w:iCs/>
                <w:sz w:val="20"/>
                <w:szCs w:val="20"/>
                <w:lang w:eastAsia="ru-RU"/>
              </w:rPr>
              <w:t>уководитель работника</w:t>
            </w:r>
          </w:p>
          <w:p w14:paraId="6C620BB3" w14:textId="77777777" w:rsidR="001B0ABF" w:rsidRPr="001B0ABF" w:rsidRDefault="001B0ABF" w:rsidP="001B0ABF">
            <w:pPr>
              <w:tabs>
                <w:tab w:val="left" w:pos="280"/>
              </w:tabs>
              <w:spacing w:before="120"/>
              <w:ind w:left="539"/>
              <w:rPr>
                <w:rFonts w:eastAsia="Times New Roman"/>
                <w:bCs/>
                <w:iCs/>
                <w:sz w:val="20"/>
                <w:szCs w:val="20"/>
                <w:lang w:eastAsia="ru-RU"/>
              </w:rPr>
            </w:pPr>
            <w:r w:rsidRPr="001B0ABF">
              <w:rPr>
                <w:rFonts w:eastAsia="Times New Roman"/>
                <w:bCs/>
                <w:iCs/>
                <w:sz w:val="20"/>
                <w:szCs w:val="20"/>
                <w:lang w:eastAsia="ru-RU"/>
              </w:rPr>
              <w:lastRenderedPageBreak/>
              <w:t>или</w:t>
            </w:r>
          </w:p>
          <w:p w14:paraId="6C620BB4" w14:textId="77777777" w:rsidR="001B0ABF" w:rsidRPr="000E2F5C" w:rsidRDefault="00103152" w:rsidP="00DE519E">
            <w:pPr>
              <w:numPr>
                <w:ilvl w:val="0"/>
                <w:numId w:val="34"/>
              </w:numPr>
              <w:tabs>
                <w:tab w:val="left" w:pos="539"/>
              </w:tabs>
              <w:spacing w:before="120"/>
              <w:ind w:left="538" w:hanging="357"/>
              <w:jc w:val="both"/>
              <w:rPr>
                <w:rFonts w:eastAsia="Times New Roman"/>
                <w:bCs/>
                <w:i/>
                <w:iCs/>
                <w:sz w:val="20"/>
                <w:szCs w:val="20"/>
                <w:lang w:eastAsia="ru-RU"/>
              </w:rPr>
            </w:pPr>
            <w:r w:rsidRPr="000E2F5C">
              <w:rPr>
                <w:rFonts w:eastAsia="Times New Roman"/>
                <w:bCs/>
                <w:i/>
                <w:iCs/>
                <w:sz w:val="20"/>
                <w:szCs w:val="20"/>
                <w:lang w:eastAsia="ru-RU"/>
              </w:rPr>
              <w:t>Представительный орган работников</w:t>
            </w:r>
          </w:p>
          <w:p w14:paraId="6C620BB5" w14:textId="77777777" w:rsidR="001B0ABF" w:rsidRPr="001B0ABF" w:rsidRDefault="001B0ABF" w:rsidP="001B0ABF">
            <w:pPr>
              <w:tabs>
                <w:tab w:val="left" w:pos="280"/>
              </w:tabs>
              <w:spacing w:before="120"/>
              <w:ind w:left="539"/>
              <w:rPr>
                <w:rFonts w:eastAsia="Times New Roman"/>
                <w:bCs/>
                <w:iCs/>
                <w:sz w:val="20"/>
                <w:szCs w:val="20"/>
                <w:lang w:eastAsia="ru-RU"/>
              </w:rPr>
            </w:pPr>
            <w:r w:rsidRPr="001B0ABF">
              <w:rPr>
                <w:rFonts w:eastAsia="Times New Roman"/>
                <w:bCs/>
                <w:iCs/>
                <w:sz w:val="20"/>
                <w:szCs w:val="20"/>
                <w:lang w:eastAsia="ru-RU"/>
              </w:rPr>
              <w:t>или</w:t>
            </w:r>
          </w:p>
          <w:p w14:paraId="6C620BB6" w14:textId="77777777" w:rsidR="001B0ABF" w:rsidRPr="001B0ABF" w:rsidRDefault="004C2CEF" w:rsidP="00DE519E">
            <w:pPr>
              <w:numPr>
                <w:ilvl w:val="0"/>
                <w:numId w:val="34"/>
              </w:numPr>
              <w:tabs>
                <w:tab w:val="left" w:pos="539"/>
              </w:tabs>
              <w:spacing w:before="120"/>
              <w:ind w:left="538" w:hanging="357"/>
              <w:jc w:val="both"/>
              <w:rPr>
                <w:rFonts w:eastAsia="Times New Roman"/>
                <w:bCs/>
                <w:iCs/>
                <w:sz w:val="20"/>
                <w:szCs w:val="20"/>
                <w:lang w:eastAsia="ru-RU"/>
              </w:rPr>
            </w:pPr>
            <w:r>
              <w:rPr>
                <w:rFonts w:eastAsia="Times New Roman"/>
                <w:bCs/>
                <w:iCs/>
                <w:sz w:val="20"/>
                <w:szCs w:val="20"/>
                <w:lang w:eastAsia="ru-RU"/>
              </w:rPr>
              <w:t>Р</w:t>
            </w:r>
            <w:r w:rsidR="001B0ABF" w:rsidRPr="001B0ABF">
              <w:rPr>
                <w:rFonts w:eastAsia="Times New Roman"/>
                <w:bCs/>
                <w:iCs/>
                <w:sz w:val="20"/>
                <w:szCs w:val="20"/>
                <w:lang w:eastAsia="ru-RU"/>
              </w:rPr>
              <w:t>уководител</w:t>
            </w:r>
            <w:r>
              <w:rPr>
                <w:rFonts w:eastAsia="Times New Roman"/>
                <w:bCs/>
                <w:iCs/>
                <w:sz w:val="20"/>
                <w:szCs w:val="20"/>
                <w:lang w:eastAsia="ru-RU"/>
              </w:rPr>
              <w:t>ь</w:t>
            </w:r>
            <w:r w:rsidR="001B0ABF" w:rsidRPr="001B0ABF">
              <w:rPr>
                <w:rFonts w:eastAsia="Times New Roman"/>
                <w:bCs/>
                <w:iCs/>
                <w:sz w:val="20"/>
                <w:szCs w:val="20"/>
                <w:lang w:eastAsia="ru-RU"/>
              </w:rPr>
              <w:t xml:space="preserve"> Общества</w:t>
            </w:r>
            <w:r>
              <w:rPr>
                <w:rFonts w:eastAsia="Times New Roman"/>
                <w:bCs/>
                <w:iCs/>
                <w:sz w:val="20"/>
                <w:szCs w:val="20"/>
                <w:lang w:eastAsia="ru-RU"/>
              </w:rPr>
              <w:t>, или лицо им уполномоченное</w:t>
            </w:r>
          </w:p>
          <w:p w14:paraId="6C620BB7" w14:textId="77777777" w:rsidR="001B0ABF" w:rsidRPr="001B0ABF" w:rsidRDefault="001B0ABF" w:rsidP="001B0ABF">
            <w:pPr>
              <w:numPr>
                <w:ilvl w:val="12"/>
                <w:numId w:val="0"/>
              </w:numPr>
              <w:rPr>
                <w:rFonts w:eastAsia="Times New Roman"/>
                <w:b/>
                <w:bCs/>
                <w:i/>
                <w:sz w:val="20"/>
                <w:szCs w:val="20"/>
                <w:u w:val="single"/>
                <w:lang w:eastAsia="ru-RU"/>
              </w:rPr>
            </w:pPr>
            <w:r w:rsidRPr="001B0ABF">
              <w:rPr>
                <w:rFonts w:eastAsia="Times New Roman"/>
                <w:b/>
                <w:bCs/>
                <w:i/>
                <w:sz w:val="20"/>
                <w:szCs w:val="20"/>
                <w:u w:val="single"/>
                <w:lang w:eastAsia="ru-RU"/>
              </w:rPr>
              <w:t xml:space="preserve">Срок: </w:t>
            </w:r>
          </w:p>
          <w:p w14:paraId="6C620BB8" w14:textId="77777777" w:rsidR="001B0ABF" w:rsidRPr="001B0ABF" w:rsidRDefault="001B0ABF" w:rsidP="001B4052">
            <w:pPr>
              <w:numPr>
                <w:ilvl w:val="12"/>
                <w:numId w:val="0"/>
              </w:numPr>
              <w:rPr>
                <w:rFonts w:eastAsia="Times New Roman"/>
                <w:iCs/>
                <w:sz w:val="20"/>
                <w:szCs w:val="20"/>
                <w:lang w:eastAsia="ru-RU"/>
              </w:rPr>
            </w:pPr>
            <w:r w:rsidRPr="001B0ABF">
              <w:rPr>
                <w:rFonts w:eastAsia="Times New Roman"/>
                <w:bCs/>
                <w:iCs/>
                <w:sz w:val="20"/>
                <w:szCs w:val="20"/>
                <w:lang w:eastAsia="ru-RU"/>
              </w:rPr>
              <w:t>1 рабочий день со дня поступления служебной записки о рассмотрении возможности снятия с работника дисциплинарного взыскания</w:t>
            </w:r>
            <w:r w:rsidR="00103152">
              <w:rPr>
                <w:rFonts w:eastAsia="Times New Roman"/>
                <w:bCs/>
                <w:iCs/>
                <w:sz w:val="20"/>
                <w:szCs w:val="20"/>
                <w:lang w:eastAsia="ru-RU"/>
              </w:rPr>
              <w:t>/</w:t>
            </w:r>
            <w:r w:rsidR="00103152" w:rsidRPr="000E2F5C">
              <w:rPr>
                <w:rFonts w:eastAsia="Times New Roman"/>
                <w:bCs/>
                <w:i/>
                <w:iCs/>
                <w:sz w:val="20"/>
                <w:szCs w:val="20"/>
                <w:lang w:eastAsia="ru-RU"/>
              </w:rPr>
              <w:t>Письма-ходатайства представительного органа работников</w:t>
            </w:r>
            <w:r w:rsidRPr="001B0ABF">
              <w:rPr>
                <w:rFonts w:eastAsia="Times New Roman"/>
                <w:bCs/>
                <w:iCs/>
                <w:sz w:val="20"/>
                <w:szCs w:val="20"/>
                <w:lang w:eastAsia="ru-RU"/>
              </w:rPr>
              <w:t>.</w:t>
            </w:r>
          </w:p>
        </w:tc>
        <w:tc>
          <w:tcPr>
            <w:tcW w:w="2068" w:type="pct"/>
            <w:tcBorders>
              <w:top w:val="single" w:sz="12" w:space="0" w:color="auto"/>
              <w:bottom w:val="single" w:sz="6" w:space="0" w:color="auto"/>
            </w:tcBorders>
            <w:shd w:val="clear" w:color="FFFFFF" w:fill="FFFFFF"/>
          </w:tcPr>
          <w:p w14:paraId="6C620BB9" w14:textId="77777777" w:rsidR="001B0ABF" w:rsidRPr="001B0ABF" w:rsidRDefault="00964490" w:rsidP="001B0ABF">
            <w:pPr>
              <w:numPr>
                <w:ilvl w:val="12"/>
                <w:numId w:val="0"/>
              </w:numPr>
              <w:ind w:right="-108"/>
              <w:rPr>
                <w:rFonts w:eastAsia="Times New Roman"/>
                <w:b/>
                <w:bCs/>
                <w:i/>
                <w:sz w:val="20"/>
                <w:szCs w:val="20"/>
                <w:u w:val="single"/>
                <w:lang w:eastAsia="ru-RU"/>
              </w:rPr>
            </w:pPr>
            <w:r>
              <w:rPr>
                <w:rFonts w:eastAsia="Times New Roman"/>
                <w:b/>
                <w:bCs/>
                <w:i/>
                <w:sz w:val="20"/>
                <w:szCs w:val="20"/>
                <w:u w:val="single"/>
                <w:lang w:eastAsia="ru-RU"/>
              </w:rPr>
              <w:lastRenderedPageBreak/>
              <w:t>Вход</w:t>
            </w:r>
            <w:r w:rsidR="001B0ABF" w:rsidRPr="001B0ABF">
              <w:rPr>
                <w:rFonts w:eastAsia="Times New Roman"/>
                <w:b/>
                <w:bCs/>
                <w:i/>
                <w:sz w:val="20"/>
                <w:szCs w:val="20"/>
                <w:u w:val="single"/>
                <w:lang w:eastAsia="ru-RU"/>
              </w:rPr>
              <w:t>:</w:t>
            </w:r>
          </w:p>
          <w:p w14:paraId="6C620BBA" w14:textId="77777777" w:rsidR="001B0ABF" w:rsidRPr="000E2F5C" w:rsidRDefault="001B0ABF" w:rsidP="001B0ABF">
            <w:pPr>
              <w:numPr>
                <w:ilvl w:val="12"/>
                <w:numId w:val="0"/>
              </w:numPr>
              <w:ind w:right="-108"/>
              <w:rPr>
                <w:rFonts w:eastAsia="Times New Roman"/>
                <w:i/>
                <w:iCs/>
                <w:spacing w:val="-4"/>
                <w:sz w:val="20"/>
                <w:szCs w:val="20"/>
                <w:lang w:eastAsia="ru-RU"/>
              </w:rPr>
            </w:pPr>
            <w:r w:rsidRPr="001B0ABF">
              <w:rPr>
                <w:rFonts w:eastAsia="Times New Roman"/>
                <w:iCs/>
                <w:spacing w:val="-4"/>
                <w:sz w:val="20"/>
                <w:szCs w:val="20"/>
                <w:lang w:eastAsia="ru-RU"/>
              </w:rPr>
              <w:t>Служебная записка на имя руководителя Общества о сня</w:t>
            </w:r>
            <w:r w:rsidR="00103152">
              <w:rPr>
                <w:rFonts w:eastAsia="Times New Roman"/>
                <w:iCs/>
                <w:spacing w:val="-4"/>
                <w:sz w:val="20"/>
                <w:szCs w:val="20"/>
                <w:lang w:eastAsia="ru-RU"/>
              </w:rPr>
              <w:t xml:space="preserve">тии с работника дисциплинарного </w:t>
            </w:r>
            <w:r w:rsidRPr="001B0ABF">
              <w:rPr>
                <w:rFonts w:eastAsia="Times New Roman"/>
                <w:iCs/>
                <w:spacing w:val="-4"/>
                <w:sz w:val="20"/>
                <w:szCs w:val="20"/>
                <w:lang w:eastAsia="ru-RU"/>
              </w:rPr>
              <w:t>взыскания</w:t>
            </w:r>
            <w:r w:rsidR="00103152">
              <w:rPr>
                <w:rFonts w:eastAsia="Times New Roman"/>
                <w:iCs/>
                <w:spacing w:val="-4"/>
                <w:sz w:val="20"/>
                <w:szCs w:val="20"/>
                <w:lang w:eastAsia="ru-RU"/>
              </w:rPr>
              <w:t>/</w:t>
            </w:r>
            <w:r w:rsidR="00103152" w:rsidRPr="000E2F5C">
              <w:rPr>
                <w:rFonts w:eastAsia="Times New Roman"/>
                <w:i/>
                <w:iCs/>
                <w:spacing w:val="-4"/>
                <w:sz w:val="20"/>
                <w:szCs w:val="20"/>
                <w:lang w:eastAsia="ru-RU"/>
              </w:rPr>
              <w:t>Письмо-ходатайство представительного органа работников</w:t>
            </w:r>
            <w:r w:rsidRPr="000E2F5C">
              <w:rPr>
                <w:rFonts w:eastAsia="Times New Roman"/>
                <w:i/>
                <w:iCs/>
                <w:spacing w:val="-4"/>
                <w:sz w:val="20"/>
                <w:szCs w:val="20"/>
                <w:lang w:eastAsia="ru-RU"/>
              </w:rPr>
              <w:t>.</w:t>
            </w:r>
          </w:p>
          <w:p w14:paraId="6C620BBB" w14:textId="77777777" w:rsidR="001B0ABF" w:rsidRPr="001B0ABF" w:rsidRDefault="00964490" w:rsidP="001B0ABF">
            <w:pPr>
              <w:numPr>
                <w:ilvl w:val="12"/>
                <w:numId w:val="0"/>
              </w:numPr>
              <w:ind w:right="-108"/>
              <w:rPr>
                <w:rFonts w:eastAsia="Times New Roman"/>
                <w:b/>
                <w:bCs/>
                <w:i/>
                <w:sz w:val="20"/>
                <w:szCs w:val="20"/>
                <w:u w:val="single"/>
                <w:lang w:eastAsia="ru-RU"/>
              </w:rPr>
            </w:pPr>
            <w:r>
              <w:rPr>
                <w:rFonts w:eastAsia="Times New Roman"/>
                <w:b/>
                <w:bCs/>
                <w:i/>
                <w:sz w:val="20"/>
                <w:szCs w:val="20"/>
                <w:u w:val="single"/>
                <w:lang w:eastAsia="ru-RU"/>
              </w:rPr>
              <w:t>Выход</w:t>
            </w:r>
            <w:r w:rsidR="001B0ABF" w:rsidRPr="001B0ABF">
              <w:rPr>
                <w:rFonts w:eastAsia="Times New Roman"/>
                <w:b/>
                <w:bCs/>
                <w:i/>
                <w:sz w:val="20"/>
                <w:szCs w:val="20"/>
                <w:u w:val="single"/>
                <w:lang w:eastAsia="ru-RU"/>
              </w:rPr>
              <w:t>:</w:t>
            </w:r>
          </w:p>
          <w:p w14:paraId="6C620BBC" w14:textId="77777777" w:rsidR="001B0ABF" w:rsidRPr="001B0ABF" w:rsidRDefault="001B0ABF" w:rsidP="001B0ABF">
            <w:pPr>
              <w:numPr>
                <w:ilvl w:val="12"/>
                <w:numId w:val="0"/>
              </w:numPr>
              <w:rPr>
                <w:rFonts w:eastAsia="Times New Roman"/>
                <w:iCs/>
                <w:sz w:val="20"/>
                <w:szCs w:val="20"/>
                <w:lang w:eastAsia="ru-RU"/>
              </w:rPr>
            </w:pPr>
            <w:r w:rsidRPr="001B0ABF">
              <w:rPr>
                <w:rFonts w:eastAsia="Times New Roman"/>
                <w:iCs/>
                <w:spacing w:val="-4"/>
                <w:sz w:val="20"/>
                <w:szCs w:val="20"/>
                <w:lang w:eastAsia="ru-RU"/>
              </w:rPr>
              <w:lastRenderedPageBreak/>
              <w:t>Положительная резолюция руководителя Общества на служебной записке руководителя Общества о снятии с работника дисциплинарного взыскания</w:t>
            </w:r>
            <w:r w:rsidR="00103152">
              <w:rPr>
                <w:rFonts w:eastAsia="Times New Roman"/>
                <w:iCs/>
                <w:spacing w:val="-4"/>
                <w:sz w:val="20"/>
                <w:szCs w:val="20"/>
                <w:lang w:eastAsia="ru-RU"/>
              </w:rPr>
              <w:t>/</w:t>
            </w:r>
            <w:r w:rsidR="00103152" w:rsidRPr="000E2F5C">
              <w:rPr>
                <w:rFonts w:eastAsia="Times New Roman"/>
                <w:i/>
                <w:iCs/>
                <w:spacing w:val="-4"/>
                <w:sz w:val="20"/>
                <w:szCs w:val="20"/>
                <w:lang w:eastAsia="ru-RU"/>
              </w:rPr>
              <w:t>Письме-ходатайстве представительного органа работников</w:t>
            </w:r>
            <w:r w:rsidRPr="001B0ABF">
              <w:rPr>
                <w:rFonts w:eastAsia="Times New Roman"/>
                <w:iCs/>
                <w:spacing w:val="-4"/>
                <w:sz w:val="20"/>
                <w:szCs w:val="20"/>
                <w:lang w:eastAsia="ru-RU"/>
              </w:rPr>
              <w:t>, направленная в</w:t>
            </w:r>
            <w:r w:rsidR="00426D58">
              <w:rPr>
                <w:rFonts w:eastAsia="Times New Roman"/>
                <w:iCs/>
                <w:spacing w:val="-4"/>
                <w:sz w:val="20"/>
                <w:szCs w:val="20"/>
                <w:lang w:eastAsia="ru-RU"/>
              </w:rPr>
              <w:t xml:space="preserve"> Сектор обеспечения персоналом</w:t>
            </w:r>
          </w:p>
          <w:p w14:paraId="6C620BBD" w14:textId="77777777" w:rsidR="001B0ABF" w:rsidRPr="001B0ABF" w:rsidRDefault="001B0ABF" w:rsidP="001B0ABF">
            <w:pPr>
              <w:numPr>
                <w:ilvl w:val="12"/>
                <w:numId w:val="0"/>
              </w:numPr>
              <w:ind w:right="-108"/>
              <w:rPr>
                <w:rFonts w:eastAsia="Times New Roman"/>
                <w:b/>
                <w:bCs/>
                <w:i/>
                <w:sz w:val="20"/>
                <w:szCs w:val="20"/>
                <w:u w:val="single"/>
                <w:lang w:eastAsia="ru-RU"/>
              </w:rPr>
            </w:pPr>
            <w:r w:rsidRPr="001B0ABF">
              <w:rPr>
                <w:rFonts w:eastAsia="Times New Roman"/>
                <w:b/>
                <w:bCs/>
                <w:i/>
                <w:sz w:val="20"/>
                <w:szCs w:val="20"/>
                <w:u w:val="single"/>
                <w:lang w:eastAsia="ru-RU"/>
              </w:rPr>
              <w:t>Требования:</w:t>
            </w:r>
          </w:p>
          <w:p w14:paraId="6C620BBE" w14:textId="77777777" w:rsidR="001B0ABF" w:rsidRPr="001B0ABF" w:rsidRDefault="001B0ABF" w:rsidP="001B0ABF">
            <w:pPr>
              <w:numPr>
                <w:ilvl w:val="12"/>
                <w:numId w:val="0"/>
              </w:numPr>
              <w:rPr>
                <w:rFonts w:eastAsia="Times New Roman"/>
                <w:iCs/>
                <w:sz w:val="20"/>
                <w:szCs w:val="20"/>
                <w:lang w:eastAsia="ru-RU"/>
              </w:rPr>
            </w:pPr>
            <w:r w:rsidRPr="001B0ABF">
              <w:rPr>
                <w:rFonts w:eastAsia="Times New Roman"/>
                <w:iCs/>
                <w:sz w:val="20"/>
                <w:szCs w:val="20"/>
                <w:lang w:eastAsia="ru-RU"/>
              </w:rPr>
              <w:t xml:space="preserve">Соблюдение работником </w:t>
            </w:r>
            <w:r w:rsidRPr="001B0ABF">
              <w:rPr>
                <w:rFonts w:eastAsia="Times New Roman"/>
                <w:iCs/>
                <w:spacing w:val="-4"/>
                <w:sz w:val="20"/>
                <w:szCs w:val="20"/>
                <w:lang w:eastAsia="ru-RU"/>
              </w:rPr>
              <w:t>трудовой дисциплины.</w:t>
            </w:r>
            <w:r w:rsidRPr="001B0ABF">
              <w:rPr>
                <w:rFonts w:eastAsia="Times New Roman"/>
                <w:iCs/>
                <w:sz w:val="20"/>
                <w:szCs w:val="20"/>
                <w:lang w:eastAsia="ru-RU"/>
              </w:rPr>
              <w:t xml:space="preserve"> </w:t>
            </w:r>
          </w:p>
        </w:tc>
      </w:tr>
      <w:tr w:rsidR="001B0ABF" w:rsidRPr="001B0ABF" w14:paraId="6C620BCC" w14:textId="77777777" w:rsidTr="00FC44D4">
        <w:trPr>
          <w:trHeight w:val="20"/>
        </w:trPr>
        <w:tc>
          <w:tcPr>
            <w:tcW w:w="249" w:type="pct"/>
            <w:tcBorders>
              <w:top w:val="single" w:sz="6" w:space="0" w:color="auto"/>
              <w:bottom w:val="single" w:sz="12" w:space="0" w:color="auto"/>
            </w:tcBorders>
            <w:shd w:val="clear" w:color="FFFFFF" w:fill="FFFFFF"/>
          </w:tcPr>
          <w:p w14:paraId="6C620BC0" w14:textId="77777777" w:rsidR="001B0ABF" w:rsidRPr="001B0ABF" w:rsidRDefault="001B0ABF" w:rsidP="001B0ABF">
            <w:pPr>
              <w:rPr>
                <w:sz w:val="20"/>
                <w:szCs w:val="20"/>
              </w:rPr>
            </w:pPr>
            <w:r w:rsidRPr="001B0ABF">
              <w:rPr>
                <w:sz w:val="20"/>
                <w:szCs w:val="20"/>
              </w:rPr>
              <w:lastRenderedPageBreak/>
              <w:t>2.</w:t>
            </w:r>
          </w:p>
        </w:tc>
        <w:tc>
          <w:tcPr>
            <w:tcW w:w="893" w:type="pct"/>
            <w:tcBorders>
              <w:top w:val="single" w:sz="6" w:space="0" w:color="auto"/>
              <w:bottom w:val="single" w:sz="12" w:space="0" w:color="auto"/>
            </w:tcBorders>
            <w:shd w:val="clear" w:color="FFFFFF" w:fill="FFFFFF"/>
          </w:tcPr>
          <w:p w14:paraId="6C620BC1" w14:textId="77777777" w:rsidR="001B0ABF" w:rsidRPr="001B0ABF" w:rsidRDefault="001B0ABF" w:rsidP="001B0ABF">
            <w:pPr>
              <w:numPr>
                <w:ilvl w:val="12"/>
                <w:numId w:val="0"/>
              </w:numPr>
              <w:rPr>
                <w:rFonts w:eastAsia="Times New Roman"/>
                <w:iCs/>
                <w:sz w:val="20"/>
                <w:szCs w:val="20"/>
                <w:lang w:eastAsia="ru-RU"/>
              </w:rPr>
            </w:pPr>
            <w:r w:rsidRPr="001B0ABF">
              <w:rPr>
                <w:rFonts w:eastAsia="Times New Roman"/>
                <w:iCs/>
                <w:sz w:val="20"/>
                <w:szCs w:val="20"/>
                <w:lang w:eastAsia="ru-RU"/>
              </w:rPr>
              <w:t>Снятие с работника дисциплинарного взыскания.</w:t>
            </w:r>
          </w:p>
        </w:tc>
        <w:tc>
          <w:tcPr>
            <w:tcW w:w="1790" w:type="pct"/>
            <w:tcBorders>
              <w:top w:val="single" w:sz="6" w:space="0" w:color="auto"/>
              <w:bottom w:val="single" w:sz="12" w:space="0" w:color="auto"/>
            </w:tcBorders>
            <w:shd w:val="clear" w:color="FFFFFF" w:fill="FFFFFF"/>
          </w:tcPr>
          <w:p w14:paraId="6C620BC2" w14:textId="77777777" w:rsidR="001B0ABF" w:rsidRPr="001B0ABF" w:rsidRDefault="00426D58" w:rsidP="001B0ABF">
            <w:pPr>
              <w:numPr>
                <w:ilvl w:val="12"/>
                <w:numId w:val="0"/>
              </w:numPr>
              <w:rPr>
                <w:rFonts w:eastAsia="Times New Roman"/>
                <w:bCs/>
                <w:iCs/>
                <w:sz w:val="20"/>
                <w:szCs w:val="20"/>
                <w:lang w:eastAsia="ru-RU"/>
              </w:rPr>
            </w:pPr>
            <w:r>
              <w:rPr>
                <w:rFonts w:eastAsia="Times New Roman"/>
                <w:bCs/>
                <w:iCs/>
                <w:sz w:val="20"/>
                <w:szCs w:val="20"/>
                <w:lang w:eastAsia="ru-RU"/>
              </w:rPr>
              <w:t xml:space="preserve"> Сектор обеспечения персоналом</w:t>
            </w:r>
          </w:p>
          <w:p w14:paraId="6C620BC3" w14:textId="77777777" w:rsidR="001B0ABF" w:rsidRPr="001B0ABF" w:rsidRDefault="001B0ABF" w:rsidP="001B0ABF">
            <w:pPr>
              <w:numPr>
                <w:ilvl w:val="12"/>
                <w:numId w:val="0"/>
              </w:numPr>
              <w:rPr>
                <w:rFonts w:eastAsia="Times New Roman"/>
                <w:b/>
                <w:bCs/>
                <w:i/>
                <w:sz w:val="20"/>
                <w:szCs w:val="20"/>
                <w:u w:val="single"/>
                <w:lang w:eastAsia="ru-RU"/>
              </w:rPr>
            </w:pPr>
            <w:r w:rsidRPr="001B0ABF">
              <w:rPr>
                <w:rFonts w:eastAsia="Times New Roman"/>
                <w:b/>
                <w:bCs/>
                <w:i/>
                <w:sz w:val="20"/>
                <w:szCs w:val="20"/>
                <w:u w:val="single"/>
                <w:lang w:eastAsia="ru-RU"/>
              </w:rPr>
              <w:t xml:space="preserve">Срок: </w:t>
            </w:r>
          </w:p>
          <w:p w14:paraId="6C620BC4" w14:textId="77777777" w:rsidR="001B0ABF" w:rsidRPr="001B0ABF" w:rsidRDefault="001B0ABF" w:rsidP="001B0ABF">
            <w:pPr>
              <w:numPr>
                <w:ilvl w:val="12"/>
                <w:numId w:val="0"/>
              </w:numPr>
              <w:rPr>
                <w:rFonts w:eastAsia="Times New Roman"/>
                <w:iCs/>
                <w:spacing w:val="-4"/>
                <w:sz w:val="20"/>
                <w:szCs w:val="20"/>
                <w:lang w:eastAsia="ru-RU"/>
              </w:rPr>
            </w:pPr>
            <w:r w:rsidRPr="001B0ABF">
              <w:rPr>
                <w:rFonts w:eastAsia="Times New Roman"/>
                <w:bCs/>
                <w:iCs/>
                <w:sz w:val="20"/>
                <w:szCs w:val="20"/>
                <w:lang w:eastAsia="ru-RU"/>
              </w:rPr>
              <w:t>3 рабочих дня</w:t>
            </w:r>
            <w:r w:rsidRPr="001B0ABF">
              <w:rPr>
                <w:rFonts w:eastAsia="Times New Roman"/>
                <w:iCs/>
                <w:spacing w:val="-4"/>
                <w:sz w:val="20"/>
                <w:szCs w:val="20"/>
                <w:lang w:eastAsia="ru-RU"/>
              </w:rPr>
              <w:t xml:space="preserve"> со дня поступления служебной записки</w:t>
            </w:r>
            <w:r w:rsidR="00103152">
              <w:rPr>
                <w:rFonts w:eastAsia="Times New Roman"/>
                <w:iCs/>
                <w:spacing w:val="-4"/>
                <w:sz w:val="20"/>
                <w:szCs w:val="20"/>
                <w:lang w:eastAsia="ru-RU"/>
              </w:rPr>
              <w:t>/</w:t>
            </w:r>
            <w:r w:rsidR="00103152" w:rsidRPr="00103152">
              <w:rPr>
                <w:rFonts w:eastAsia="Times New Roman"/>
                <w:i/>
                <w:iCs/>
                <w:spacing w:val="-4"/>
                <w:sz w:val="20"/>
                <w:szCs w:val="20"/>
                <w:lang w:eastAsia="ru-RU"/>
              </w:rPr>
              <w:t>Письма-ходатайства представительного органа работников</w:t>
            </w:r>
            <w:r w:rsidRPr="001B0ABF">
              <w:rPr>
                <w:rFonts w:eastAsia="Times New Roman"/>
                <w:iCs/>
                <w:spacing w:val="-4"/>
                <w:sz w:val="20"/>
                <w:szCs w:val="20"/>
                <w:lang w:eastAsia="ru-RU"/>
              </w:rPr>
              <w:t xml:space="preserve"> с резолюцией руководителя Общества о снятии с работника дисциплинарного взыскания</w:t>
            </w:r>
            <w:r w:rsidR="009A529F">
              <w:rPr>
                <w:rFonts w:eastAsia="Times New Roman"/>
                <w:iCs/>
                <w:spacing w:val="-4"/>
                <w:sz w:val="20"/>
                <w:szCs w:val="20"/>
                <w:lang w:eastAsia="ru-RU"/>
              </w:rPr>
              <w:t>.</w:t>
            </w:r>
          </w:p>
        </w:tc>
        <w:tc>
          <w:tcPr>
            <w:tcW w:w="2068" w:type="pct"/>
            <w:tcBorders>
              <w:top w:val="single" w:sz="6" w:space="0" w:color="auto"/>
              <w:bottom w:val="single" w:sz="12" w:space="0" w:color="auto"/>
            </w:tcBorders>
            <w:shd w:val="clear" w:color="FFFFFF" w:fill="FFFFFF"/>
          </w:tcPr>
          <w:p w14:paraId="6C620BC5" w14:textId="77777777" w:rsidR="001B0ABF" w:rsidRPr="001B0ABF" w:rsidRDefault="00964490" w:rsidP="001B0ABF">
            <w:pPr>
              <w:numPr>
                <w:ilvl w:val="12"/>
                <w:numId w:val="0"/>
              </w:numPr>
              <w:ind w:right="-108"/>
              <w:rPr>
                <w:rFonts w:eastAsia="Times New Roman"/>
                <w:b/>
                <w:bCs/>
                <w:i/>
                <w:sz w:val="20"/>
                <w:szCs w:val="20"/>
                <w:u w:val="single"/>
                <w:lang w:eastAsia="ru-RU"/>
              </w:rPr>
            </w:pPr>
            <w:r>
              <w:rPr>
                <w:rFonts w:eastAsia="Times New Roman"/>
                <w:b/>
                <w:bCs/>
                <w:i/>
                <w:sz w:val="20"/>
                <w:szCs w:val="20"/>
                <w:u w:val="single"/>
                <w:lang w:eastAsia="ru-RU"/>
              </w:rPr>
              <w:t>Вход</w:t>
            </w:r>
            <w:r w:rsidR="001B0ABF" w:rsidRPr="001B0ABF">
              <w:rPr>
                <w:rFonts w:eastAsia="Times New Roman"/>
                <w:b/>
                <w:bCs/>
                <w:i/>
                <w:sz w:val="20"/>
                <w:szCs w:val="20"/>
                <w:u w:val="single"/>
                <w:lang w:eastAsia="ru-RU"/>
              </w:rPr>
              <w:t>:</w:t>
            </w:r>
          </w:p>
          <w:p w14:paraId="6C620BC6" w14:textId="77777777" w:rsidR="001B0ABF" w:rsidRPr="001B0ABF" w:rsidRDefault="001B0ABF" w:rsidP="001B0ABF">
            <w:pPr>
              <w:numPr>
                <w:ilvl w:val="12"/>
                <w:numId w:val="0"/>
              </w:numPr>
              <w:ind w:right="-108"/>
              <w:rPr>
                <w:rFonts w:eastAsia="Times New Roman"/>
                <w:iCs/>
                <w:spacing w:val="-4"/>
                <w:sz w:val="20"/>
                <w:szCs w:val="20"/>
                <w:lang w:eastAsia="ru-RU"/>
              </w:rPr>
            </w:pPr>
            <w:r w:rsidRPr="001B0ABF">
              <w:rPr>
                <w:rFonts w:eastAsia="Times New Roman"/>
                <w:iCs/>
                <w:spacing w:val="-4"/>
                <w:sz w:val="20"/>
                <w:szCs w:val="20"/>
                <w:lang w:eastAsia="ru-RU"/>
              </w:rPr>
              <w:t>Служебная записка</w:t>
            </w:r>
            <w:r w:rsidR="00103152">
              <w:rPr>
                <w:rFonts w:eastAsia="Times New Roman"/>
                <w:iCs/>
                <w:spacing w:val="-4"/>
                <w:sz w:val="20"/>
                <w:szCs w:val="20"/>
                <w:lang w:eastAsia="ru-RU"/>
              </w:rPr>
              <w:t>/</w:t>
            </w:r>
            <w:r w:rsidR="00103152" w:rsidRPr="00103152">
              <w:rPr>
                <w:rFonts w:eastAsia="Times New Roman"/>
                <w:i/>
                <w:iCs/>
                <w:spacing w:val="-4"/>
                <w:sz w:val="20"/>
                <w:szCs w:val="20"/>
                <w:lang w:eastAsia="ru-RU"/>
              </w:rPr>
              <w:t>Письмо-ходатайство представительного органа работников</w:t>
            </w:r>
            <w:r w:rsidRPr="001B0ABF">
              <w:rPr>
                <w:rFonts w:eastAsia="Times New Roman"/>
                <w:iCs/>
                <w:spacing w:val="-4"/>
                <w:sz w:val="20"/>
                <w:szCs w:val="20"/>
                <w:lang w:eastAsia="ru-RU"/>
              </w:rPr>
              <w:t xml:space="preserve"> с резолюцией руководителя Общества о снятии с работника дисциплинарного взыскания.</w:t>
            </w:r>
          </w:p>
          <w:p w14:paraId="6C620BC7" w14:textId="77777777" w:rsidR="001B0ABF" w:rsidRPr="001B0ABF" w:rsidRDefault="00964490" w:rsidP="001B0ABF">
            <w:pPr>
              <w:numPr>
                <w:ilvl w:val="12"/>
                <w:numId w:val="0"/>
              </w:numPr>
              <w:ind w:right="-108"/>
              <w:rPr>
                <w:rFonts w:eastAsia="Times New Roman"/>
                <w:b/>
                <w:bCs/>
                <w:i/>
                <w:sz w:val="20"/>
                <w:szCs w:val="20"/>
                <w:u w:val="single"/>
                <w:lang w:eastAsia="ru-RU"/>
              </w:rPr>
            </w:pPr>
            <w:r>
              <w:rPr>
                <w:rFonts w:eastAsia="Times New Roman"/>
                <w:b/>
                <w:bCs/>
                <w:i/>
                <w:sz w:val="20"/>
                <w:szCs w:val="20"/>
                <w:u w:val="single"/>
                <w:lang w:eastAsia="ru-RU"/>
              </w:rPr>
              <w:t>Выход</w:t>
            </w:r>
            <w:r w:rsidR="001B0ABF" w:rsidRPr="001B0ABF">
              <w:rPr>
                <w:rFonts w:eastAsia="Times New Roman"/>
                <w:b/>
                <w:bCs/>
                <w:i/>
                <w:sz w:val="20"/>
                <w:szCs w:val="20"/>
                <w:u w:val="single"/>
                <w:lang w:eastAsia="ru-RU"/>
              </w:rPr>
              <w:t>:</w:t>
            </w:r>
          </w:p>
          <w:p w14:paraId="6C620BC8" w14:textId="77777777" w:rsidR="001B0ABF" w:rsidRPr="001B0ABF" w:rsidRDefault="001B0ABF" w:rsidP="001B0ABF">
            <w:pPr>
              <w:jc w:val="both"/>
              <w:rPr>
                <w:rFonts w:eastAsia="Times New Roman"/>
                <w:iCs/>
                <w:sz w:val="20"/>
                <w:szCs w:val="20"/>
                <w:lang w:eastAsia="ru-RU"/>
              </w:rPr>
            </w:pPr>
            <w:r w:rsidRPr="001B0ABF">
              <w:rPr>
                <w:rFonts w:eastAsia="Times New Roman"/>
                <w:iCs/>
                <w:spacing w:val="-4"/>
                <w:sz w:val="20"/>
                <w:szCs w:val="20"/>
                <w:lang w:eastAsia="ru-RU"/>
              </w:rPr>
              <w:t>Проект приказа</w:t>
            </w:r>
            <w:r w:rsidR="00B87655">
              <w:rPr>
                <w:rFonts w:eastAsia="Times New Roman"/>
                <w:iCs/>
                <w:spacing w:val="-4"/>
                <w:sz w:val="20"/>
                <w:szCs w:val="20"/>
                <w:lang w:eastAsia="ru-RU"/>
              </w:rPr>
              <w:t xml:space="preserve"> (распоряжения)</w:t>
            </w:r>
            <w:r w:rsidRPr="001B0ABF">
              <w:rPr>
                <w:rFonts w:eastAsia="Times New Roman"/>
                <w:iCs/>
                <w:spacing w:val="-4"/>
                <w:sz w:val="20"/>
                <w:szCs w:val="20"/>
                <w:lang w:eastAsia="ru-RU"/>
              </w:rPr>
              <w:t xml:space="preserve"> о снятии с работника дисциплинарного взыскания. </w:t>
            </w:r>
          </w:p>
          <w:p w14:paraId="6C620BC9" w14:textId="77777777" w:rsidR="001B0ABF" w:rsidRPr="001B0ABF" w:rsidRDefault="001B0ABF" w:rsidP="001B0ABF">
            <w:pPr>
              <w:numPr>
                <w:ilvl w:val="12"/>
                <w:numId w:val="0"/>
              </w:numPr>
              <w:ind w:right="-108"/>
              <w:rPr>
                <w:rFonts w:eastAsia="Times New Roman"/>
                <w:b/>
                <w:bCs/>
                <w:i/>
                <w:sz w:val="20"/>
                <w:szCs w:val="20"/>
                <w:u w:val="single"/>
                <w:lang w:eastAsia="ru-RU"/>
              </w:rPr>
            </w:pPr>
            <w:r w:rsidRPr="001B0ABF">
              <w:rPr>
                <w:rFonts w:eastAsia="Times New Roman"/>
                <w:b/>
                <w:bCs/>
                <w:i/>
                <w:sz w:val="20"/>
                <w:szCs w:val="20"/>
                <w:u w:val="single"/>
                <w:lang w:eastAsia="ru-RU"/>
              </w:rPr>
              <w:t>Требования:</w:t>
            </w:r>
          </w:p>
          <w:p w14:paraId="6C620BCA" w14:textId="77777777" w:rsidR="001B0ABF" w:rsidRPr="001B0ABF" w:rsidRDefault="001B0ABF" w:rsidP="001B0ABF">
            <w:pPr>
              <w:numPr>
                <w:ilvl w:val="12"/>
                <w:numId w:val="0"/>
              </w:numPr>
              <w:ind w:right="-108"/>
              <w:rPr>
                <w:rFonts w:eastAsia="Times New Roman"/>
                <w:iCs/>
                <w:spacing w:val="-4"/>
                <w:sz w:val="20"/>
                <w:szCs w:val="20"/>
                <w:lang w:eastAsia="ru-RU"/>
              </w:rPr>
            </w:pPr>
            <w:r w:rsidRPr="007E7E86">
              <w:rPr>
                <w:rFonts w:eastAsia="Times New Roman"/>
                <w:iCs/>
                <w:spacing w:val="-4"/>
                <w:sz w:val="20"/>
                <w:szCs w:val="20"/>
                <w:lang w:eastAsia="ru-RU"/>
              </w:rPr>
              <w:t>Утверждение проекта приказа</w:t>
            </w:r>
            <w:r w:rsidR="00B87655" w:rsidRPr="007E7E86">
              <w:rPr>
                <w:rFonts w:eastAsia="Times New Roman"/>
                <w:iCs/>
                <w:spacing w:val="-4"/>
                <w:sz w:val="20"/>
                <w:szCs w:val="20"/>
                <w:lang w:eastAsia="ru-RU"/>
              </w:rPr>
              <w:t xml:space="preserve"> (распоряжени</w:t>
            </w:r>
            <w:r w:rsidR="003315C0" w:rsidRPr="007E7E86">
              <w:rPr>
                <w:rFonts w:eastAsia="Times New Roman"/>
                <w:iCs/>
                <w:spacing w:val="-4"/>
                <w:sz w:val="20"/>
                <w:szCs w:val="20"/>
                <w:lang w:eastAsia="ru-RU"/>
              </w:rPr>
              <w:t>я</w:t>
            </w:r>
            <w:r w:rsidR="00B87655" w:rsidRPr="007E7E86">
              <w:rPr>
                <w:rFonts w:eastAsia="Times New Roman"/>
                <w:iCs/>
                <w:spacing w:val="-4"/>
                <w:sz w:val="20"/>
                <w:szCs w:val="20"/>
                <w:lang w:eastAsia="ru-RU"/>
              </w:rPr>
              <w:t>)</w:t>
            </w:r>
            <w:r w:rsidRPr="007E7E86">
              <w:rPr>
                <w:rFonts w:eastAsia="Times New Roman"/>
                <w:iCs/>
                <w:spacing w:val="-4"/>
                <w:sz w:val="20"/>
                <w:szCs w:val="20"/>
                <w:lang w:eastAsia="ru-RU"/>
              </w:rPr>
              <w:t xml:space="preserve"> руководителем Общества.</w:t>
            </w:r>
          </w:p>
          <w:p w14:paraId="6C620BCB" w14:textId="77777777" w:rsidR="001B0ABF" w:rsidRPr="001B0ABF" w:rsidRDefault="001B0ABF" w:rsidP="001B0ABF">
            <w:pPr>
              <w:numPr>
                <w:ilvl w:val="12"/>
                <w:numId w:val="0"/>
              </w:numPr>
              <w:ind w:right="-108"/>
              <w:rPr>
                <w:rFonts w:eastAsia="Times New Roman"/>
                <w:b/>
                <w:bCs/>
                <w:i/>
                <w:sz w:val="20"/>
                <w:szCs w:val="20"/>
                <w:u w:val="single"/>
                <w:lang w:eastAsia="ru-RU"/>
              </w:rPr>
            </w:pPr>
            <w:r w:rsidRPr="001B0ABF">
              <w:rPr>
                <w:rFonts w:eastAsia="Times New Roman"/>
                <w:iCs/>
                <w:spacing w:val="-4"/>
                <w:sz w:val="20"/>
                <w:szCs w:val="20"/>
                <w:lang w:eastAsia="ru-RU"/>
              </w:rPr>
              <w:t>Ознакомление работника с приказом</w:t>
            </w:r>
            <w:r w:rsidR="00B87655">
              <w:rPr>
                <w:rFonts w:eastAsia="Times New Roman"/>
                <w:iCs/>
                <w:spacing w:val="-4"/>
                <w:sz w:val="20"/>
                <w:szCs w:val="20"/>
                <w:lang w:eastAsia="ru-RU"/>
              </w:rPr>
              <w:t xml:space="preserve"> (распоряжением)</w:t>
            </w:r>
            <w:r w:rsidRPr="001B0ABF">
              <w:rPr>
                <w:rFonts w:eastAsia="Times New Roman"/>
                <w:iCs/>
                <w:spacing w:val="-4"/>
                <w:sz w:val="20"/>
                <w:szCs w:val="20"/>
                <w:lang w:eastAsia="ru-RU"/>
              </w:rPr>
              <w:t xml:space="preserve"> в течение 3 рабочих дней со дня его издания.</w:t>
            </w:r>
          </w:p>
        </w:tc>
      </w:tr>
    </w:tbl>
    <w:p w14:paraId="6C620BCD" w14:textId="77777777" w:rsidR="001B0ABF" w:rsidRPr="001B0ABF" w:rsidRDefault="001B0ABF" w:rsidP="001B0ABF">
      <w:pPr>
        <w:jc w:val="both"/>
        <w:rPr>
          <w:rFonts w:eastAsia="Times New Roman"/>
          <w:szCs w:val="24"/>
          <w:lang w:eastAsia="ru-RU"/>
        </w:rPr>
      </w:pPr>
    </w:p>
    <w:p w14:paraId="6C620BCE" w14:textId="77777777" w:rsidR="001B0ABF" w:rsidRPr="00812DCF" w:rsidRDefault="001B0ABF" w:rsidP="001B0ABF">
      <w:pPr>
        <w:keepNext/>
        <w:jc w:val="both"/>
        <w:outlineLvl w:val="0"/>
        <w:rPr>
          <w:rFonts w:ascii="Arial" w:hAnsi="Arial"/>
          <w:b/>
          <w:bCs/>
          <w:caps/>
          <w:kern w:val="32"/>
          <w:sz w:val="32"/>
          <w:szCs w:val="32"/>
        </w:rPr>
        <w:sectPr w:rsidR="001B0ABF" w:rsidRPr="00812DCF" w:rsidSect="00362BC1">
          <w:headerReference w:type="even" r:id="rId48"/>
          <w:headerReference w:type="default" r:id="rId49"/>
          <w:headerReference w:type="first" r:id="rId50"/>
          <w:type w:val="continuous"/>
          <w:pgSz w:w="11906" w:h="16838"/>
          <w:pgMar w:top="510" w:right="1021" w:bottom="567" w:left="1247" w:header="737" w:footer="680" w:gutter="0"/>
          <w:cols w:space="708"/>
          <w:docGrid w:linePitch="360"/>
        </w:sectPr>
      </w:pPr>
      <w:bookmarkStart w:id="429" w:name="_Toc427135971"/>
    </w:p>
    <w:p w14:paraId="6C620BCF" w14:textId="77777777" w:rsidR="001B0ABF" w:rsidRPr="001B0ABF" w:rsidRDefault="009C07E6" w:rsidP="00DE519E">
      <w:pPr>
        <w:keepNext/>
        <w:pageBreakBefore/>
        <w:numPr>
          <w:ilvl w:val="0"/>
          <w:numId w:val="39"/>
        </w:numPr>
        <w:tabs>
          <w:tab w:val="left" w:pos="567"/>
        </w:tabs>
        <w:ind w:left="0" w:firstLine="0"/>
        <w:jc w:val="both"/>
        <w:outlineLvl w:val="0"/>
        <w:rPr>
          <w:rFonts w:ascii="Arial" w:eastAsia="Times New Roman" w:hAnsi="Arial"/>
          <w:b/>
          <w:caps/>
          <w:sz w:val="32"/>
          <w:szCs w:val="32"/>
          <w:lang w:eastAsia="ru-RU"/>
        </w:rPr>
      </w:pPr>
      <w:bookmarkStart w:id="430" w:name="_Toc471811972"/>
      <w:bookmarkStart w:id="431" w:name="_Toc54178761"/>
      <w:bookmarkStart w:id="432" w:name="_Toc54180746"/>
      <w:bookmarkStart w:id="433" w:name="_Toc54334541"/>
      <w:bookmarkStart w:id="434" w:name="_Toc132972821"/>
      <w:bookmarkEnd w:id="429"/>
      <w:r w:rsidRPr="001B0ABF">
        <w:rPr>
          <w:rFonts w:ascii="Arial" w:eastAsia="Times New Roman" w:hAnsi="Arial"/>
          <w:b/>
          <w:sz w:val="32"/>
          <w:szCs w:val="32"/>
          <w:lang w:eastAsia="ru-RU"/>
        </w:rPr>
        <w:lastRenderedPageBreak/>
        <w:t>ОТВЕТСТВЕННОСТЬ СТОРОН</w:t>
      </w:r>
      <w:bookmarkEnd w:id="430"/>
      <w:bookmarkEnd w:id="431"/>
      <w:bookmarkEnd w:id="432"/>
      <w:bookmarkEnd w:id="433"/>
      <w:bookmarkEnd w:id="434"/>
    </w:p>
    <w:p w14:paraId="6C620BD0" w14:textId="77777777" w:rsidR="001B0ABF" w:rsidRPr="001B0ABF" w:rsidRDefault="001B0ABF" w:rsidP="001B0ABF">
      <w:pPr>
        <w:jc w:val="both"/>
        <w:rPr>
          <w:rFonts w:eastAsia="Times New Roman"/>
          <w:szCs w:val="24"/>
          <w:lang w:eastAsia="ru-RU"/>
        </w:rPr>
      </w:pPr>
    </w:p>
    <w:p w14:paraId="6C620BD1" w14:textId="77777777" w:rsidR="001B0ABF" w:rsidRPr="001B0ABF" w:rsidRDefault="001B0ABF" w:rsidP="001B0ABF">
      <w:pPr>
        <w:jc w:val="both"/>
        <w:rPr>
          <w:rFonts w:eastAsia="Times New Roman"/>
          <w:szCs w:val="24"/>
          <w:lang w:eastAsia="ru-RU"/>
        </w:rPr>
      </w:pPr>
    </w:p>
    <w:p w14:paraId="6C620BD2" w14:textId="77777777" w:rsidR="001B0ABF" w:rsidRPr="001B0ABF" w:rsidRDefault="001B0ABF" w:rsidP="00DE519E">
      <w:pPr>
        <w:numPr>
          <w:ilvl w:val="0"/>
          <w:numId w:val="25"/>
        </w:numPr>
        <w:tabs>
          <w:tab w:val="left" w:pos="567"/>
        </w:tabs>
        <w:ind w:left="0" w:firstLine="0"/>
        <w:jc w:val="both"/>
        <w:rPr>
          <w:rFonts w:eastAsia="Times New Roman"/>
          <w:szCs w:val="24"/>
          <w:lang w:eastAsia="ru-RU"/>
        </w:rPr>
      </w:pPr>
      <w:r w:rsidRPr="001B0ABF">
        <w:t>Лица, виновные в нарушении трудового законодательства и иных актов, содержащих нормы трудового права, привлекаются к дисциплинарной и материальной ответственности в порядке, установленном ТК РФ, а также к гражданско-правовой, административной и уголовной ответственности в порядке, установленном федеральными законами, предусматривающими данные виды ответственности.</w:t>
      </w:r>
    </w:p>
    <w:p w14:paraId="6C620BD3" w14:textId="77777777" w:rsidR="001B0ABF" w:rsidRPr="001B0ABF" w:rsidRDefault="001B0ABF" w:rsidP="001B0ABF">
      <w:pPr>
        <w:tabs>
          <w:tab w:val="left" w:pos="567"/>
        </w:tabs>
        <w:jc w:val="both"/>
        <w:rPr>
          <w:rFonts w:eastAsia="Times New Roman"/>
          <w:szCs w:val="24"/>
          <w:lang w:eastAsia="ru-RU"/>
        </w:rPr>
      </w:pPr>
    </w:p>
    <w:p w14:paraId="6C620BD4" w14:textId="77777777" w:rsidR="001B0ABF" w:rsidRPr="001B0ABF" w:rsidRDefault="001B0ABF" w:rsidP="00DE519E">
      <w:pPr>
        <w:numPr>
          <w:ilvl w:val="0"/>
          <w:numId w:val="25"/>
        </w:numPr>
        <w:tabs>
          <w:tab w:val="left" w:pos="567"/>
        </w:tabs>
        <w:ind w:left="0" w:firstLine="0"/>
        <w:jc w:val="both"/>
        <w:rPr>
          <w:rFonts w:eastAsia="Times New Roman"/>
          <w:szCs w:val="24"/>
          <w:lang w:eastAsia="ru-RU"/>
        </w:rPr>
      </w:pPr>
      <w:r w:rsidRPr="001B0ABF">
        <w:rPr>
          <w:rFonts w:eastAsia="Times New Roman"/>
          <w:szCs w:val="24"/>
          <w:lang w:eastAsia="ru-RU"/>
        </w:rPr>
        <w:t>Ответственность работника:</w:t>
      </w:r>
    </w:p>
    <w:p w14:paraId="6C620BD5" w14:textId="77777777" w:rsidR="001B0ABF" w:rsidRPr="001B0ABF" w:rsidRDefault="001B0ABF" w:rsidP="001B0ABF">
      <w:pPr>
        <w:jc w:val="both"/>
      </w:pPr>
    </w:p>
    <w:p w14:paraId="6C620BD6" w14:textId="77777777" w:rsidR="001B0ABF" w:rsidRPr="001B0ABF" w:rsidRDefault="001B0ABF" w:rsidP="00DE519E">
      <w:pPr>
        <w:numPr>
          <w:ilvl w:val="0"/>
          <w:numId w:val="40"/>
        </w:numPr>
        <w:ind w:left="0" w:firstLine="0"/>
        <w:jc w:val="both"/>
      </w:pPr>
      <w:r w:rsidRPr="001B0ABF">
        <w:t>Работодатель имеет право привлекать работника к материальной ответственности в порядке, установленном ТК РФ и иными федеральными законами, предусматривающими нормы материальной ответственности.</w:t>
      </w:r>
    </w:p>
    <w:p w14:paraId="6C620BD7" w14:textId="77777777" w:rsidR="001B0ABF" w:rsidRPr="001B0ABF" w:rsidRDefault="001B0ABF" w:rsidP="001B0ABF">
      <w:pPr>
        <w:jc w:val="both"/>
      </w:pPr>
    </w:p>
    <w:p w14:paraId="6C620BD8" w14:textId="77777777" w:rsidR="001B0ABF" w:rsidRPr="001B0ABF" w:rsidRDefault="001B0ABF" w:rsidP="00DE519E">
      <w:pPr>
        <w:numPr>
          <w:ilvl w:val="0"/>
          <w:numId w:val="40"/>
        </w:numPr>
        <w:ind w:left="0" w:firstLine="0"/>
        <w:jc w:val="both"/>
      </w:pPr>
      <w:r w:rsidRPr="001B0ABF">
        <w:t xml:space="preserve">За причиненный работодателю </w:t>
      </w:r>
      <w:r w:rsidR="00E45C07">
        <w:t xml:space="preserve">прямой действительный </w:t>
      </w:r>
      <w:r w:rsidRPr="001B0ABF">
        <w:t xml:space="preserve">ущерб работник несет материальную ответственность в пределах своего среднего месячного заработка, за исключением случаев полной материальной ответственности. </w:t>
      </w:r>
    </w:p>
    <w:p w14:paraId="6C620BD9" w14:textId="77777777" w:rsidR="001B0ABF" w:rsidRPr="001B0ABF" w:rsidRDefault="001B0ABF" w:rsidP="001B0ABF">
      <w:pPr>
        <w:jc w:val="both"/>
      </w:pPr>
    </w:p>
    <w:p w14:paraId="6C620BDA" w14:textId="77777777" w:rsidR="001B0ABF" w:rsidRPr="001B0ABF" w:rsidRDefault="001B0ABF" w:rsidP="00DE519E">
      <w:pPr>
        <w:numPr>
          <w:ilvl w:val="0"/>
          <w:numId w:val="40"/>
        </w:numPr>
        <w:ind w:left="0" w:firstLine="0"/>
        <w:jc w:val="both"/>
      </w:pPr>
      <w:r w:rsidRPr="001B0ABF">
        <w:rPr>
          <w:rFonts w:eastAsia="Times New Roman"/>
          <w:szCs w:val="24"/>
          <w:lang w:eastAsia="ru-RU"/>
        </w:rPr>
        <w:lastRenderedPageBreak/>
        <w:t>С работниками Общества, непосредственно</w:t>
      </w:r>
      <w:r w:rsidR="0057312E">
        <w:rPr>
          <w:rFonts w:eastAsia="Times New Roman"/>
          <w:szCs w:val="24"/>
          <w:lang w:eastAsia="ru-RU"/>
        </w:rPr>
        <w:t xml:space="preserve"> обслуживающими или использующими</w:t>
      </w:r>
      <w:r w:rsidRPr="001B0ABF">
        <w:rPr>
          <w:rFonts w:eastAsia="Times New Roman"/>
          <w:szCs w:val="24"/>
          <w:lang w:eastAsia="ru-RU"/>
        </w:rPr>
        <w:t xml:space="preserve"> денежные, товарные ценности или иное имущество, и занимающи</w:t>
      </w:r>
      <w:r w:rsidR="0057312E">
        <w:rPr>
          <w:rFonts w:eastAsia="Times New Roman"/>
          <w:szCs w:val="24"/>
          <w:lang w:eastAsia="ru-RU"/>
        </w:rPr>
        <w:t>ми должности, либо осуществляющими</w:t>
      </w:r>
      <w:r w:rsidRPr="001B0ABF">
        <w:rPr>
          <w:rFonts w:eastAsia="Times New Roman"/>
          <w:szCs w:val="24"/>
          <w:lang w:eastAsia="ru-RU"/>
        </w:rPr>
        <w:t xml:space="preserve"> работы, предусмотренные Перечнями должностей и работ, замещаемых или выполняемых работниками, с которыми работодатель может заключать письменные договоры о полной индивидуальной или коллективной (бригадной) материальной ответственности, а также типовых форм договоров о полной материальной ответственности, утвержденными постановлением Минтруда РФ от 31.12.2002 № 85, заключаются договоры о полной материальной ответственности в порядке, установленном ст.244 ТК РФ.</w:t>
      </w:r>
    </w:p>
    <w:p w14:paraId="6C620BDB" w14:textId="77777777" w:rsidR="001B0ABF" w:rsidRPr="001B0ABF" w:rsidRDefault="001B0ABF" w:rsidP="001B0ABF">
      <w:pPr>
        <w:jc w:val="both"/>
        <w:rPr>
          <w:rFonts w:eastAsia="Times New Roman"/>
          <w:szCs w:val="24"/>
          <w:lang w:eastAsia="ru-RU"/>
        </w:rPr>
      </w:pPr>
    </w:p>
    <w:p w14:paraId="6C620BDC" w14:textId="77777777" w:rsidR="001B0ABF" w:rsidRPr="001B0ABF" w:rsidRDefault="001B0ABF" w:rsidP="00901BC7">
      <w:pPr>
        <w:tabs>
          <w:tab w:val="left" w:pos="851"/>
        </w:tabs>
        <w:jc w:val="both"/>
      </w:pPr>
      <w:r w:rsidRPr="001B0ABF">
        <w:rPr>
          <w:rFonts w:eastAsia="Times New Roman"/>
          <w:szCs w:val="24"/>
          <w:lang w:eastAsia="ru-RU"/>
        </w:rPr>
        <w:t>9.2.3.</w:t>
      </w:r>
      <w:r w:rsidRPr="001B0ABF">
        <w:t>1.</w:t>
      </w:r>
      <w:r w:rsidRPr="001B0ABF">
        <w:tab/>
        <w:t xml:space="preserve">Письменные договоры о полной индивидуальной материальной ответственности могут заключаться с работниками, достигшими возраста </w:t>
      </w:r>
      <w:r w:rsidR="00EC6B02">
        <w:t>18</w:t>
      </w:r>
      <w:r w:rsidR="00EC6B02" w:rsidRPr="001B0ABF">
        <w:t xml:space="preserve"> </w:t>
      </w:r>
      <w:r w:rsidRPr="001B0ABF">
        <w:t>лет.</w:t>
      </w:r>
    </w:p>
    <w:p w14:paraId="6C620BDD" w14:textId="77777777" w:rsidR="001B0ABF" w:rsidRPr="001B0ABF" w:rsidRDefault="001B0ABF" w:rsidP="001B0ABF">
      <w:pPr>
        <w:jc w:val="both"/>
        <w:rPr>
          <w:rFonts w:eastAsia="Times New Roman"/>
          <w:szCs w:val="24"/>
          <w:lang w:eastAsia="ru-RU"/>
        </w:rPr>
      </w:pPr>
    </w:p>
    <w:p w14:paraId="6C620BDE" w14:textId="77777777" w:rsidR="001B0ABF" w:rsidRPr="001B0ABF" w:rsidRDefault="001B0ABF" w:rsidP="00DE519E">
      <w:pPr>
        <w:numPr>
          <w:ilvl w:val="0"/>
          <w:numId w:val="40"/>
        </w:numPr>
        <w:ind w:left="0" w:firstLine="0"/>
        <w:jc w:val="both"/>
        <w:rPr>
          <w:rFonts w:eastAsia="Times New Roman"/>
          <w:szCs w:val="24"/>
          <w:lang w:eastAsia="ru-RU"/>
        </w:rPr>
      </w:pPr>
      <w:r w:rsidRPr="001B0ABF">
        <w:t>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работодателю.</w:t>
      </w:r>
    </w:p>
    <w:p w14:paraId="6C620BDF" w14:textId="77777777" w:rsidR="001B0ABF" w:rsidRPr="001B0ABF" w:rsidRDefault="001B0ABF" w:rsidP="001B0ABF">
      <w:pPr>
        <w:jc w:val="both"/>
        <w:rPr>
          <w:rFonts w:eastAsia="Times New Roman"/>
          <w:szCs w:val="24"/>
          <w:lang w:eastAsia="ru-RU"/>
        </w:rPr>
      </w:pPr>
    </w:p>
    <w:p w14:paraId="6C620BE0" w14:textId="77777777" w:rsidR="001B0ABF" w:rsidRPr="001B0ABF" w:rsidRDefault="001B0ABF" w:rsidP="00DE519E">
      <w:pPr>
        <w:numPr>
          <w:ilvl w:val="0"/>
          <w:numId w:val="40"/>
        </w:numPr>
        <w:ind w:left="0" w:firstLine="0"/>
        <w:jc w:val="both"/>
        <w:rPr>
          <w:rFonts w:eastAsia="Times New Roman"/>
          <w:szCs w:val="24"/>
          <w:lang w:eastAsia="ru-RU"/>
        </w:rPr>
      </w:pPr>
      <w:r w:rsidRPr="001B0ABF">
        <w:lastRenderedPageBreak/>
        <w:t>Возмещение ущерба производится независимо от привлечения работника к дисциплинарной, административной или уголовной ответственности за действия или бездействие, которыми причинен ущерб работодателю.</w:t>
      </w:r>
    </w:p>
    <w:p w14:paraId="6C620BE1" w14:textId="77777777" w:rsidR="001B0ABF" w:rsidRPr="001B0ABF" w:rsidRDefault="001B0ABF" w:rsidP="001B0ABF">
      <w:pPr>
        <w:jc w:val="both"/>
      </w:pPr>
    </w:p>
    <w:p w14:paraId="6C620BE2" w14:textId="77777777" w:rsidR="001B0ABF" w:rsidRPr="001B0ABF" w:rsidRDefault="001B0ABF" w:rsidP="00DE519E">
      <w:pPr>
        <w:numPr>
          <w:ilvl w:val="0"/>
          <w:numId w:val="41"/>
        </w:numPr>
        <w:tabs>
          <w:tab w:val="left" w:pos="567"/>
        </w:tabs>
        <w:ind w:left="0" w:firstLine="0"/>
        <w:jc w:val="both"/>
      </w:pPr>
      <w:r w:rsidRPr="001B0ABF">
        <w:t>Ответственность работодателя:</w:t>
      </w:r>
    </w:p>
    <w:p w14:paraId="6C620BE3" w14:textId="77777777" w:rsidR="001B0ABF" w:rsidRPr="001B0ABF" w:rsidRDefault="001B0ABF" w:rsidP="001B0ABF">
      <w:pPr>
        <w:jc w:val="both"/>
      </w:pPr>
    </w:p>
    <w:p w14:paraId="6C620BE4" w14:textId="77777777" w:rsidR="001B0ABF" w:rsidRPr="001B0ABF" w:rsidRDefault="001B0ABF" w:rsidP="00DE519E">
      <w:pPr>
        <w:numPr>
          <w:ilvl w:val="0"/>
          <w:numId w:val="42"/>
        </w:numPr>
        <w:ind w:left="0" w:firstLine="0"/>
        <w:jc w:val="both"/>
        <w:rPr>
          <w:rFonts w:eastAsia="Times New Roman"/>
          <w:szCs w:val="24"/>
          <w:lang w:eastAsia="ru-RU"/>
        </w:rPr>
      </w:pPr>
      <w:r w:rsidRPr="001B0ABF">
        <w:t xml:space="preserve">Работодатель возмещает Работнику ущерб, причиненный в связи с исполнением им трудовых обязанностей, в порядке и на условиях, которые установлены ТК РФ и иными нормативными правовыми актами </w:t>
      </w:r>
      <w:r w:rsidR="00DA5F60">
        <w:t>РФ</w:t>
      </w:r>
      <w:r w:rsidRPr="001B0ABF">
        <w:t>.</w:t>
      </w:r>
    </w:p>
    <w:p w14:paraId="6C620BE5" w14:textId="77777777" w:rsidR="001B0ABF" w:rsidRPr="001B0ABF" w:rsidRDefault="001B0ABF" w:rsidP="000E2F5C">
      <w:pPr>
        <w:jc w:val="both"/>
        <w:rPr>
          <w:rFonts w:eastAsia="Times New Roman"/>
          <w:szCs w:val="24"/>
          <w:lang w:eastAsia="ru-RU"/>
        </w:rPr>
      </w:pPr>
    </w:p>
    <w:p w14:paraId="6C620BE6" w14:textId="77777777" w:rsidR="001B0ABF" w:rsidRPr="001B0ABF" w:rsidRDefault="001B0ABF" w:rsidP="00DE519E">
      <w:pPr>
        <w:numPr>
          <w:ilvl w:val="0"/>
          <w:numId w:val="42"/>
        </w:numPr>
        <w:ind w:left="0" w:firstLine="0"/>
        <w:jc w:val="both"/>
        <w:rPr>
          <w:rFonts w:eastAsia="Times New Roman"/>
          <w:szCs w:val="24"/>
          <w:lang w:eastAsia="ru-RU"/>
        </w:rPr>
      </w:pPr>
      <w:r w:rsidRPr="001B0ABF">
        <w:t>Работодатель несет ответственность в соответствии с ТК РФ и иными федеральными законами при нарушении установленных сроков выплаты заработной платы, оплаты отпуска, выплат при увольнении и других выплат, причитающихся Работнику.</w:t>
      </w:r>
    </w:p>
    <w:p w14:paraId="6C620BE7" w14:textId="77777777" w:rsidR="001B0ABF" w:rsidRPr="001B0ABF" w:rsidRDefault="001B0ABF" w:rsidP="00435129">
      <w:pPr>
        <w:jc w:val="both"/>
      </w:pPr>
    </w:p>
    <w:p w14:paraId="6C620BE8" w14:textId="77777777" w:rsidR="001B0ABF" w:rsidRPr="001B0ABF" w:rsidRDefault="001B0ABF" w:rsidP="00DE519E">
      <w:pPr>
        <w:numPr>
          <w:ilvl w:val="0"/>
          <w:numId w:val="41"/>
        </w:numPr>
        <w:tabs>
          <w:tab w:val="left" w:pos="0"/>
          <w:tab w:val="left" w:pos="567"/>
        </w:tabs>
        <w:ind w:left="0" w:firstLine="0"/>
        <w:jc w:val="both"/>
        <w:rPr>
          <w:rFonts w:eastAsia="Times New Roman"/>
          <w:szCs w:val="24"/>
          <w:lang w:eastAsia="ru-RU"/>
        </w:rPr>
      </w:pPr>
      <w:r w:rsidRPr="001B0ABF">
        <w:rPr>
          <w:rFonts w:eastAsia="Times New Roman"/>
          <w:szCs w:val="24"/>
          <w:lang w:eastAsia="ru-RU"/>
        </w:rPr>
        <w:t>Расторжение трудового договора после причинения ущерба не влечет за собой освобождения сторон этого договора от материальной ответственности, предусмотренной ТК РФ и иными федеральными законами.</w:t>
      </w:r>
    </w:p>
    <w:p w14:paraId="6C620BE9" w14:textId="77777777" w:rsidR="001B0ABF" w:rsidRPr="001B0ABF" w:rsidRDefault="001B0ABF" w:rsidP="001B0ABF">
      <w:pPr>
        <w:jc w:val="both"/>
      </w:pPr>
      <w:bookmarkStart w:id="435" w:name="_Toc427135972"/>
    </w:p>
    <w:p w14:paraId="6C620BEA" w14:textId="77777777" w:rsidR="001B0ABF" w:rsidRPr="001B0ABF" w:rsidRDefault="001B0ABF" w:rsidP="001B0ABF">
      <w:pPr>
        <w:jc w:val="both"/>
        <w:sectPr w:rsidR="001B0ABF" w:rsidRPr="001B0ABF" w:rsidSect="001B0ABF">
          <w:headerReference w:type="even" r:id="rId51"/>
          <w:headerReference w:type="default" r:id="rId52"/>
          <w:headerReference w:type="first" r:id="rId53"/>
          <w:pgSz w:w="11906" w:h="16838"/>
          <w:pgMar w:top="510" w:right="1021" w:bottom="567" w:left="1247" w:header="737" w:footer="680" w:gutter="0"/>
          <w:cols w:space="708"/>
          <w:docGrid w:linePitch="360"/>
        </w:sectPr>
      </w:pPr>
    </w:p>
    <w:p w14:paraId="6C620BEB" w14:textId="77777777" w:rsidR="001B0ABF" w:rsidRPr="001B0ABF" w:rsidRDefault="001B0ABF" w:rsidP="00DE519E">
      <w:pPr>
        <w:keepNext/>
        <w:pageBreakBefore/>
        <w:numPr>
          <w:ilvl w:val="0"/>
          <w:numId w:val="39"/>
        </w:numPr>
        <w:tabs>
          <w:tab w:val="left" w:pos="567"/>
        </w:tabs>
        <w:ind w:left="0" w:firstLine="0"/>
        <w:jc w:val="both"/>
        <w:outlineLvl w:val="0"/>
        <w:rPr>
          <w:rFonts w:ascii="Arial" w:eastAsia="Times New Roman" w:hAnsi="Arial"/>
          <w:b/>
          <w:caps/>
          <w:sz w:val="32"/>
          <w:szCs w:val="32"/>
          <w:lang w:eastAsia="ru-RU"/>
        </w:rPr>
      </w:pPr>
      <w:bookmarkStart w:id="436" w:name="_Toc434937761"/>
      <w:bookmarkStart w:id="437" w:name="_Toc471811973"/>
      <w:bookmarkStart w:id="438" w:name="_Toc54178762"/>
      <w:bookmarkStart w:id="439" w:name="_Toc54180747"/>
      <w:bookmarkStart w:id="440" w:name="_Toc54334542"/>
      <w:bookmarkStart w:id="441" w:name="_Toc132972822"/>
      <w:r w:rsidRPr="001B0ABF">
        <w:rPr>
          <w:rFonts w:ascii="Arial" w:eastAsia="Times New Roman" w:hAnsi="Arial"/>
          <w:b/>
          <w:caps/>
          <w:sz w:val="32"/>
          <w:szCs w:val="32"/>
          <w:lang w:eastAsia="ru-RU"/>
        </w:rPr>
        <w:lastRenderedPageBreak/>
        <w:t>ССЫЛКИ</w:t>
      </w:r>
      <w:bookmarkEnd w:id="435"/>
      <w:bookmarkEnd w:id="436"/>
      <w:bookmarkEnd w:id="437"/>
      <w:bookmarkEnd w:id="438"/>
      <w:bookmarkEnd w:id="439"/>
      <w:bookmarkEnd w:id="440"/>
      <w:bookmarkEnd w:id="441"/>
    </w:p>
    <w:p w14:paraId="6C620BEC" w14:textId="77777777" w:rsidR="001B0ABF" w:rsidRPr="001B0ABF" w:rsidRDefault="001B0ABF" w:rsidP="001B0ABF">
      <w:pPr>
        <w:jc w:val="both"/>
      </w:pPr>
    </w:p>
    <w:p w14:paraId="6C620BED" w14:textId="77777777" w:rsidR="001B0ABF" w:rsidRPr="001B0ABF" w:rsidRDefault="001B0ABF" w:rsidP="001B0ABF">
      <w:pPr>
        <w:jc w:val="both"/>
      </w:pPr>
    </w:p>
    <w:p w14:paraId="6C620BEE" w14:textId="77777777" w:rsidR="001B0ABF" w:rsidRPr="001B0ABF" w:rsidRDefault="001B0ABF" w:rsidP="00DE519E">
      <w:pPr>
        <w:numPr>
          <w:ilvl w:val="0"/>
          <w:numId w:val="31"/>
        </w:numPr>
        <w:ind w:left="567" w:hanging="567"/>
        <w:jc w:val="both"/>
      </w:pPr>
      <w:bookmarkStart w:id="442" w:name="_Toc153013103"/>
      <w:bookmarkStart w:id="443" w:name="_Toc156727028"/>
      <w:bookmarkStart w:id="444" w:name="_Toc164238422"/>
      <w:r w:rsidRPr="001B0ABF">
        <w:rPr>
          <w:bCs/>
        </w:rPr>
        <w:t>Трудовой кодекс Российской Федерации от 30.12.2001 № 197-ФЗ</w:t>
      </w:r>
      <w:r w:rsidRPr="001B0ABF">
        <w:t>.</w:t>
      </w:r>
    </w:p>
    <w:p w14:paraId="6C620BEF" w14:textId="77777777" w:rsidR="001B0ABF" w:rsidRPr="001B0ABF" w:rsidRDefault="001B0ABF" w:rsidP="00665E11">
      <w:pPr>
        <w:jc w:val="both"/>
      </w:pPr>
    </w:p>
    <w:p w14:paraId="6C620BF0" w14:textId="77777777" w:rsidR="001B0ABF" w:rsidRPr="00362BC1" w:rsidRDefault="001B0ABF" w:rsidP="00DE519E">
      <w:pPr>
        <w:numPr>
          <w:ilvl w:val="0"/>
          <w:numId w:val="31"/>
        </w:numPr>
        <w:ind w:left="567" w:hanging="567"/>
        <w:jc w:val="both"/>
        <w:rPr>
          <w:bCs/>
        </w:rPr>
      </w:pPr>
      <w:r w:rsidRPr="00362BC1">
        <w:rPr>
          <w:bCs/>
        </w:rPr>
        <w:t>Закон РФ от 19.02.1993 № 4520-1 «О государственных гарантиях и компенсациях для лиц, работающих и проживающих в районах Крайнего Севера и приравненных к ним местностях».</w:t>
      </w:r>
    </w:p>
    <w:p w14:paraId="6C620BF1" w14:textId="77777777" w:rsidR="001B0ABF" w:rsidRPr="00362BC1" w:rsidRDefault="001B0ABF" w:rsidP="00362BC1">
      <w:pPr>
        <w:ind w:left="567"/>
        <w:jc w:val="both"/>
        <w:rPr>
          <w:bCs/>
        </w:rPr>
      </w:pPr>
    </w:p>
    <w:p w14:paraId="6C620BF2" w14:textId="77777777" w:rsidR="001B0ABF" w:rsidRPr="00362BC1" w:rsidRDefault="001B0ABF" w:rsidP="00DE519E">
      <w:pPr>
        <w:numPr>
          <w:ilvl w:val="0"/>
          <w:numId w:val="31"/>
        </w:numPr>
        <w:ind w:left="567" w:hanging="567"/>
        <w:jc w:val="both"/>
        <w:rPr>
          <w:bCs/>
        </w:rPr>
      </w:pPr>
      <w:r w:rsidRPr="001B0ABF">
        <w:rPr>
          <w:bCs/>
        </w:rPr>
        <w:t>Федеральный закон от 27.07.2006 № 152-ФЗ «О персональных данных».</w:t>
      </w:r>
      <w:r w:rsidRPr="00362BC1">
        <w:rPr>
          <w:bCs/>
        </w:rPr>
        <w:t xml:space="preserve"> </w:t>
      </w:r>
    </w:p>
    <w:p w14:paraId="6C620BF3" w14:textId="77777777" w:rsidR="001B0ABF" w:rsidRPr="00362BC1" w:rsidRDefault="001B0ABF" w:rsidP="00362BC1">
      <w:pPr>
        <w:ind w:left="567"/>
        <w:jc w:val="both"/>
        <w:rPr>
          <w:bCs/>
        </w:rPr>
      </w:pPr>
    </w:p>
    <w:p w14:paraId="6C620BF4" w14:textId="77777777" w:rsidR="001B0ABF" w:rsidRPr="00362BC1" w:rsidRDefault="001B0ABF" w:rsidP="00DE519E">
      <w:pPr>
        <w:numPr>
          <w:ilvl w:val="0"/>
          <w:numId w:val="31"/>
        </w:numPr>
        <w:ind w:left="567" w:hanging="567"/>
        <w:jc w:val="both"/>
        <w:rPr>
          <w:bCs/>
        </w:rPr>
      </w:pPr>
      <w:r w:rsidRPr="00362BC1">
        <w:rPr>
          <w:bCs/>
        </w:rPr>
        <w:t>Федеральный закон от 29.07.2004 № 98-ФЗ «О коммерческой тайне».</w:t>
      </w:r>
    </w:p>
    <w:p w14:paraId="6C620BF5" w14:textId="77777777" w:rsidR="001B0ABF" w:rsidRPr="00362BC1" w:rsidRDefault="001B0ABF" w:rsidP="00362BC1">
      <w:pPr>
        <w:ind w:left="567"/>
        <w:jc w:val="both"/>
        <w:rPr>
          <w:bCs/>
        </w:rPr>
      </w:pPr>
    </w:p>
    <w:p w14:paraId="6C620BF6" w14:textId="77777777" w:rsidR="001B0ABF" w:rsidRPr="00362BC1" w:rsidRDefault="001B0ABF" w:rsidP="00DE519E">
      <w:pPr>
        <w:numPr>
          <w:ilvl w:val="0"/>
          <w:numId w:val="31"/>
        </w:numPr>
        <w:ind w:left="567" w:hanging="567"/>
        <w:jc w:val="both"/>
        <w:rPr>
          <w:bCs/>
        </w:rPr>
      </w:pPr>
      <w:r w:rsidRPr="00362BC1">
        <w:rPr>
          <w:bCs/>
        </w:rPr>
        <w:t>Федеральный закон от 28.03.1998 № 53-ФЗ «О воинской обязанности и военной службе».</w:t>
      </w:r>
    </w:p>
    <w:p w14:paraId="6C620BF7" w14:textId="77777777" w:rsidR="001B0ABF" w:rsidRPr="00362BC1" w:rsidRDefault="001B0ABF" w:rsidP="00362BC1">
      <w:pPr>
        <w:ind w:left="567"/>
        <w:jc w:val="both"/>
        <w:rPr>
          <w:bCs/>
        </w:rPr>
      </w:pPr>
    </w:p>
    <w:p w14:paraId="6C620BF8" w14:textId="77777777" w:rsidR="001B0ABF" w:rsidRPr="00362BC1" w:rsidRDefault="001B0ABF" w:rsidP="00DE519E">
      <w:pPr>
        <w:numPr>
          <w:ilvl w:val="0"/>
          <w:numId w:val="31"/>
        </w:numPr>
        <w:ind w:left="567" w:hanging="567"/>
        <w:jc w:val="both"/>
        <w:rPr>
          <w:bCs/>
        </w:rPr>
      </w:pPr>
      <w:r w:rsidRPr="00362BC1">
        <w:rPr>
          <w:bCs/>
        </w:rPr>
        <w:t>Федеральный закон от 21.11.2011 № 323</w:t>
      </w:r>
      <w:r w:rsidR="000D3D79" w:rsidRPr="00362BC1">
        <w:rPr>
          <w:bCs/>
        </w:rPr>
        <w:t>-</w:t>
      </w:r>
      <w:r w:rsidRPr="00362BC1">
        <w:rPr>
          <w:bCs/>
        </w:rPr>
        <w:t>ФЗ «Об основах охраны здоровья граждан в Российской Федерации».</w:t>
      </w:r>
    </w:p>
    <w:p w14:paraId="6C620BF9" w14:textId="77777777" w:rsidR="001B0ABF" w:rsidRPr="00362BC1" w:rsidRDefault="001B0ABF" w:rsidP="00362BC1">
      <w:pPr>
        <w:ind w:left="567"/>
        <w:jc w:val="both"/>
        <w:rPr>
          <w:bCs/>
        </w:rPr>
      </w:pPr>
    </w:p>
    <w:p w14:paraId="6C620BFA" w14:textId="77777777" w:rsidR="001B0ABF" w:rsidRPr="00362BC1" w:rsidRDefault="001B0ABF" w:rsidP="00DE519E">
      <w:pPr>
        <w:numPr>
          <w:ilvl w:val="0"/>
          <w:numId w:val="31"/>
        </w:numPr>
        <w:ind w:left="567" w:hanging="567"/>
        <w:jc w:val="both"/>
        <w:rPr>
          <w:bCs/>
        </w:rPr>
      </w:pPr>
      <w:r w:rsidRPr="00362BC1">
        <w:rPr>
          <w:bCs/>
        </w:rPr>
        <w:t>Федеральный закон от 12.01.1996 № 10-ФЗ «О профессиональных союзах, их правах и гарантиях деятельности».</w:t>
      </w:r>
    </w:p>
    <w:p w14:paraId="6C620BFB" w14:textId="77777777" w:rsidR="001B0ABF" w:rsidRPr="00362BC1" w:rsidRDefault="001B0ABF" w:rsidP="00362BC1">
      <w:pPr>
        <w:ind w:left="567"/>
        <w:jc w:val="both"/>
        <w:rPr>
          <w:bCs/>
        </w:rPr>
      </w:pPr>
    </w:p>
    <w:p w14:paraId="6C620BFC" w14:textId="77777777" w:rsidR="001B0ABF" w:rsidRPr="00362BC1" w:rsidRDefault="001B0ABF" w:rsidP="00DE519E">
      <w:pPr>
        <w:numPr>
          <w:ilvl w:val="0"/>
          <w:numId w:val="31"/>
        </w:numPr>
        <w:ind w:left="567" w:hanging="567"/>
        <w:jc w:val="both"/>
        <w:rPr>
          <w:bCs/>
        </w:rPr>
      </w:pPr>
      <w:r w:rsidRPr="00362BC1">
        <w:rPr>
          <w:bCs/>
        </w:rPr>
        <w:lastRenderedPageBreak/>
        <w:t>Федеральный закон от 28.12.2013 № 426-ФЗ «О специальной оценке условий труда».</w:t>
      </w:r>
    </w:p>
    <w:p w14:paraId="6C620BFD" w14:textId="77777777" w:rsidR="001B0ABF" w:rsidRPr="00362BC1" w:rsidRDefault="001B0ABF" w:rsidP="00362BC1">
      <w:pPr>
        <w:ind w:left="567"/>
        <w:jc w:val="both"/>
        <w:rPr>
          <w:bCs/>
        </w:rPr>
      </w:pPr>
    </w:p>
    <w:p w14:paraId="6C620BFE" w14:textId="77777777" w:rsidR="001B0ABF" w:rsidRPr="00362BC1" w:rsidRDefault="001B0ABF" w:rsidP="00DE519E">
      <w:pPr>
        <w:numPr>
          <w:ilvl w:val="0"/>
          <w:numId w:val="31"/>
        </w:numPr>
        <w:ind w:left="567" w:hanging="567"/>
        <w:jc w:val="both"/>
        <w:rPr>
          <w:bCs/>
        </w:rPr>
      </w:pPr>
      <w:r w:rsidRPr="00362BC1">
        <w:rPr>
          <w:bCs/>
        </w:rPr>
        <w:t xml:space="preserve">Федеральный </w:t>
      </w:r>
      <w:r w:rsidR="00613095" w:rsidRPr="00362BC1">
        <w:rPr>
          <w:bCs/>
        </w:rPr>
        <w:t>з</w:t>
      </w:r>
      <w:r w:rsidRPr="00362BC1">
        <w:rPr>
          <w:bCs/>
        </w:rPr>
        <w:t>акон от 24.11.1995 № 181-ФЗ «О социальной защите инвалидов в Российской Федерации».</w:t>
      </w:r>
    </w:p>
    <w:p w14:paraId="6C620BFF" w14:textId="77777777" w:rsidR="001B0ABF" w:rsidRPr="00362BC1" w:rsidRDefault="001B0ABF" w:rsidP="00362BC1">
      <w:pPr>
        <w:ind w:left="567"/>
        <w:jc w:val="both"/>
        <w:rPr>
          <w:bCs/>
        </w:rPr>
      </w:pPr>
    </w:p>
    <w:p w14:paraId="6C620C00" w14:textId="77777777" w:rsidR="00613095" w:rsidRPr="00362BC1" w:rsidRDefault="00613095" w:rsidP="00DE519E">
      <w:pPr>
        <w:numPr>
          <w:ilvl w:val="0"/>
          <w:numId w:val="31"/>
        </w:numPr>
        <w:ind w:left="567" w:hanging="567"/>
        <w:jc w:val="both"/>
        <w:rPr>
          <w:bCs/>
        </w:rPr>
      </w:pPr>
      <w:r w:rsidRPr="00362BC1">
        <w:rPr>
          <w:bCs/>
        </w:rPr>
        <w:t>Постановление Правительства РФ от 16.04.2003 № 225 «О трудовых книжках».</w:t>
      </w:r>
    </w:p>
    <w:p w14:paraId="6C620C01" w14:textId="77777777" w:rsidR="00613095" w:rsidRPr="00362BC1" w:rsidRDefault="00613095" w:rsidP="00362BC1">
      <w:pPr>
        <w:ind w:left="567"/>
        <w:jc w:val="both"/>
        <w:rPr>
          <w:bCs/>
        </w:rPr>
      </w:pPr>
    </w:p>
    <w:p w14:paraId="6C620C02" w14:textId="77777777" w:rsidR="001B0ABF" w:rsidRPr="00362BC1" w:rsidRDefault="001B0ABF" w:rsidP="00DE519E">
      <w:pPr>
        <w:numPr>
          <w:ilvl w:val="0"/>
          <w:numId w:val="31"/>
        </w:numPr>
        <w:ind w:left="567" w:hanging="567"/>
        <w:jc w:val="both"/>
        <w:rPr>
          <w:bCs/>
        </w:rPr>
      </w:pPr>
      <w:r w:rsidRPr="00362BC1">
        <w:rPr>
          <w:bCs/>
        </w:rPr>
        <w:t>Перечни должностей и работ, замещаемых или выполняемых работниками, с которыми работодатель может заключать письменные договоры о полной индивидуальной или коллективной (бригадной) материальной ответственности, а также типовых форм договоров о полной материальной ответственности, утвержденными постановлением Минтруда РФ от 31.12.2002 № 85.</w:t>
      </w:r>
    </w:p>
    <w:p w14:paraId="6C620C03" w14:textId="77777777" w:rsidR="002E2D85" w:rsidRPr="00362BC1" w:rsidRDefault="002E2D85" w:rsidP="00362BC1">
      <w:pPr>
        <w:ind w:left="567"/>
        <w:jc w:val="both"/>
        <w:rPr>
          <w:bCs/>
        </w:rPr>
      </w:pPr>
    </w:p>
    <w:p w14:paraId="6C620C04" w14:textId="77777777" w:rsidR="00210B10" w:rsidRPr="00362BC1" w:rsidRDefault="002E2D85" w:rsidP="00DE519E">
      <w:pPr>
        <w:numPr>
          <w:ilvl w:val="0"/>
          <w:numId w:val="31"/>
        </w:numPr>
        <w:ind w:left="567" w:hanging="567"/>
        <w:jc w:val="both"/>
        <w:rPr>
          <w:bCs/>
        </w:rPr>
      </w:pPr>
      <w:r w:rsidRPr="00362BC1">
        <w:rPr>
          <w:bCs/>
        </w:rPr>
        <w:t>Политика Компании «</w:t>
      </w:r>
      <w:r w:rsidR="003A3754" w:rsidRPr="00362BC1">
        <w:rPr>
          <w:bCs/>
        </w:rPr>
        <w:t>В области противодействия корпоративному мошенничеству и вовлечению в коррупционную деятельность</w:t>
      </w:r>
      <w:r w:rsidRPr="00362BC1">
        <w:rPr>
          <w:bCs/>
        </w:rPr>
        <w:t>» № П3-11.03 П-04 версия 1.00, утвержденн</w:t>
      </w:r>
      <w:r w:rsidR="003A3754" w:rsidRPr="00362BC1">
        <w:rPr>
          <w:bCs/>
        </w:rPr>
        <w:t>ая</w:t>
      </w:r>
      <w:r w:rsidRPr="00362BC1">
        <w:rPr>
          <w:bCs/>
        </w:rPr>
        <w:t xml:space="preserve"> решением </w:t>
      </w:r>
      <w:r w:rsidR="003A3754" w:rsidRPr="00362BC1">
        <w:rPr>
          <w:bCs/>
        </w:rPr>
        <w:t xml:space="preserve">Совета директоров </w:t>
      </w:r>
      <w:r w:rsidRPr="00362BC1">
        <w:rPr>
          <w:bCs/>
        </w:rPr>
        <w:t xml:space="preserve">ПАО «НК «Роснефть» </w:t>
      </w:r>
      <w:r w:rsidR="003A3754" w:rsidRPr="00362BC1">
        <w:rPr>
          <w:bCs/>
        </w:rPr>
        <w:t>21</w:t>
      </w:r>
      <w:r w:rsidRPr="00362BC1">
        <w:rPr>
          <w:bCs/>
        </w:rPr>
        <w:t>.0</w:t>
      </w:r>
      <w:r w:rsidR="003A3754" w:rsidRPr="00362BC1">
        <w:rPr>
          <w:bCs/>
        </w:rPr>
        <w:t>5</w:t>
      </w:r>
      <w:r w:rsidRPr="00362BC1">
        <w:rPr>
          <w:bCs/>
        </w:rPr>
        <w:t>.201</w:t>
      </w:r>
      <w:r w:rsidR="003A3754" w:rsidRPr="00362BC1">
        <w:rPr>
          <w:bCs/>
        </w:rPr>
        <w:t>8</w:t>
      </w:r>
      <w:r w:rsidRPr="00362BC1">
        <w:rPr>
          <w:bCs/>
        </w:rPr>
        <w:t xml:space="preserve"> (протокол от </w:t>
      </w:r>
      <w:r w:rsidR="003A3754" w:rsidRPr="00362BC1">
        <w:rPr>
          <w:bCs/>
        </w:rPr>
        <w:t>21</w:t>
      </w:r>
      <w:r w:rsidRPr="00362BC1">
        <w:rPr>
          <w:bCs/>
        </w:rPr>
        <w:t>.0</w:t>
      </w:r>
      <w:r w:rsidR="003A3754" w:rsidRPr="00362BC1">
        <w:rPr>
          <w:bCs/>
        </w:rPr>
        <w:t>6</w:t>
      </w:r>
      <w:r w:rsidRPr="00362BC1">
        <w:rPr>
          <w:bCs/>
        </w:rPr>
        <w:t>.201</w:t>
      </w:r>
      <w:r w:rsidR="003A3754" w:rsidRPr="00362BC1">
        <w:rPr>
          <w:bCs/>
        </w:rPr>
        <w:t>8</w:t>
      </w:r>
      <w:r w:rsidRPr="00362BC1">
        <w:rPr>
          <w:bCs/>
        </w:rPr>
        <w:t xml:space="preserve"> № </w:t>
      </w:r>
      <w:r w:rsidR="003A3754" w:rsidRPr="00362BC1">
        <w:rPr>
          <w:bCs/>
        </w:rPr>
        <w:t>19</w:t>
      </w:r>
      <w:r w:rsidRPr="00362BC1">
        <w:rPr>
          <w:bCs/>
        </w:rPr>
        <w:t>), введенн</w:t>
      </w:r>
      <w:r w:rsidR="003A3754" w:rsidRPr="00362BC1">
        <w:rPr>
          <w:bCs/>
        </w:rPr>
        <w:t>ая</w:t>
      </w:r>
      <w:r w:rsidRPr="00362BC1">
        <w:rPr>
          <w:bCs/>
        </w:rPr>
        <w:t xml:space="preserve"> в действие приказом ПАО «НК «Роснефть» от 2</w:t>
      </w:r>
      <w:r w:rsidR="003A3754" w:rsidRPr="00362BC1">
        <w:rPr>
          <w:bCs/>
        </w:rPr>
        <w:t>7</w:t>
      </w:r>
      <w:r w:rsidRPr="00362BC1">
        <w:rPr>
          <w:bCs/>
        </w:rPr>
        <w:t>.0</w:t>
      </w:r>
      <w:r w:rsidR="003A3754" w:rsidRPr="00362BC1">
        <w:rPr>
          <w:bCs/>
        </w:rPr>
        <w:t>6</w:t>
      </w:r>
      <w:r w:rsidRPr="00362BC1">
        <w:rPr>
          <w:bCs/>
        </w:rPr>
        <w:t>.201</w:t>
      </w:r>
      <w:r w:rsidR="003A3754" w:rsidRPr="00362BC1">
        <w:rPr>
          <w:bCs/>
        </w:rPr>
        <w:t>8</w:t>
      </w:r>
      <w:r w:rsidRPr="00362BC1">
        <w:rPr>
          <w:bCs/>
        </w:rPr>
        <w:t xml:space="preserve"> № </w:t>
      </w:r>
      <w:r w:rsidR="003A3754" w:rsidRPr="00362BC1">
        <w:rPr>
          <w:bCs/>
        </w:rPr>
        <w:t>373</w:t>
      </w:r>
      <w:r w:rsidRPr="00362BC1">
        <w:rPr>
          <w:bCs/>
        </w:rPr>
        <w:t>, введенная в действие приказом ПАО «НК «Роснефть»-Курганнефтепродукт» от 11.07.2018 № 435.</w:t>
      </w:r>
    </w:p>
    <w:p w14:paraId="6C620C05" w14:textId="77777777" w:rsidR="002E2D85" w:rsidRPr="00362BC1" w:rsidRDefault="002E2D85" w:rsidP="00362BC1">
      <w:pPr>
        <w:ind w:left="567"/>
        <w:jc w:val="both"/>
        <w:rPr>
          <w:bCs/>
        </w:rPr>
      </w:pPr>
    </w:p>
    <w:p w14:paraId="6C620C06" w14:textId="77777777" w:rsidR="001B0ABF" w:rsidRPr="00362BC1" w:rsidRDefault="001B0ABF" w:rsidP="00DE519E">
      <w:pPr>
        <w:numPr>
          <w:ilvl w:val="0"/>
          <w:numId w:val="31"/>
        </w:numPr>
        <w:ind w:left="567" w:hanging="567"/>
        <w:jc w:val="both"/>
        <w:rPr>
          <w:bCs/>
        </w:rPr>
      </w:pPr>
      <w:r w:rsidRPr="00362BC1">
        <w:rPr>
          <w:bCs/>
        </w:rPr>
        <w:lastRenderedPageBreak/>
        <w:t>Кодекс деловой и корпоративной этики «НК «Роснефть» № П3-01.06 П-01 версия 1.00, утвержденный решением Совета директоров ОАО «НК «Роснефть» 05.06.2015 (протокол от 05.06.2015 № 35), введенный в действие приказом ОАО «НК «Роснефть» от 28.09.2015 № 428</w:t>
      </w:r>
      <w:r w:rsidR="00A30CF0" w:rsidRPr="00362BC1">
        <w:rPr>
          <w:bCs/>
        </w:rPr>
        <w:t>, введенный в действие приказом ПАО «НК «Роснефть»-Курганнефтепродукт» от 09.10.2015 № 487</w:t>
      </w:r>
      <w:r w:rsidRPr="00362BC1">
        <w:rPr>
          <w:bCs/>
        </w:rPr>
        <w:t>.</w:t>
      </w:r>
    </w:p>
    <w:p w14:paraId="6C620C07" w14:textId="77777777" w:rsidR="003A3754" w:rsidRPr="00362BC1" w:rsidRDefault="003A3754" w:rsidP="00362BC1">
      <w:pPr>
        <w:ind w:left="567"/>
        <w:jc w:val="both"/>
        <w:rPr>
          <w:bCs/>
        </w:rPr>
      </w:pPr>
    </w:p>
    <w:p w14:paraId="6C620C08" w14:textId="77777777" w:rsidR="000856B4" w:rsidRPr="00AF385E" w:rsidRDefault="003A3754" w:rsidP="00DE519E">
      <w:pPr>
        <w:numPr>
          <w:ilvl w:val="0"/>
          <w:numId w:val="31"/>
        </w:numPr>
        <w:ind w:left="567" w:hanging="567"/>
        <w:jc w:val="both"/>
        <w:rPr>
          <w:bCs/>
        </w:rPr>
      </w:pPr>
      <w:r w:rsidRPr="00362BC1">
        <w:rPr>
          <w:bCs/>
        </w:rPr>
        <w:t>Положение Компании «Механизм возмещения убытков и ущерба, причиненных Компании действиями (бездействием) работников/должностных лиц, представителями контрагентов и третьими лицами» № П3-06 Р-0114 версия 1.00, утвержденное приказом ОАО «НК «Роснефть» от 31.03.2017 № 188, введенное в действие приказом ПАО «НК «Роснефть»-Курганнефтепродукт» от 11.04.2017 № 233.</w:t>
      </w:r>
    </w:p>
    <w:p w14:paraId="6C620C09" w14:textId="77777777" w:rsidR="000856B4" w:rsidRPr="00362BC1" w:rsidRDefault="000856B4" w:rsidP="00362BC1">
      <w:pPr>
        <w:ind w:left="567"/>
        <w:jc w:val="both"/>
        <w:rPr>
          <w:bCs/>
        </w:rPr>
      </w:pPr>
    </w:p>
    <w:p w14:paraId="6C620C0A" w14:textId="77777777" w:rsidR="000856B4" w:rsidRDefault="000856B4" w:rsidP="00DE519E">
      <w:pPr>
        <w:numPr>
          <w:ilvl w:val="0"/>
          <w:numId w:val="31"/>
        </w:numPr>
        <w:ind w:left="567" w:hanging="567"/>
        <w:jc w:val="both"/>
        <w:rPr>
          <w:bCs/>
        </w:rPr>
      </w:pPr>
      <w:r w:rsidRPr="00362BC1">
        <w:rPr>
          <w:bCs/>
        </w:rPr>
        <w:t xml:space="preserve">Стандарт Компании «Оценка и развитие персонала по компетенциям» </w:t>
      </w:r>
      <w:r w:rsidRPr="00362BC1">
        <w:rPr>
          <w:bCs/>
        </w:rPr>
        <w:br/>
        <w:t xml:space="preserve">№ П2-03 С-0126 версия 1.00, утвержденный решением Правления </w:t>
      </w:r>
      <w:r w:rsidRPr="00362BC1">
        <w:rPr>
          <w:bCs/>
        </w:rPr>
        <w:br/>
        <w:t>ПАО «НК «Роснефть» 29.04.2016 (протокол от 29.04.2016 № Пр-ИС-11п), введенный в действие приказом ПАО «НК «Роснефть» от 04.07.2016 № 358</w:t>
      </w:r>
      <w:r w:rsidR="00327649" w:rsidRPr="00362BC1">
        <w:rPr>
          <w:bCs/>
        </w:rPr>
        <w:t>, введенный в действие приказом ПАО «НК «Роснефть»-Курганнефтепродукт» от 20.07.2016 № 517</w:t>
      </w:r>
      <w:r w:rsidRPr="00362BC1">
        <w:rPr>
          <w:bCs/>
        </w:rPr>
        <w:t>.</w:t>
      </w:r>
    </w:p>
    <w:p w14:paraId="18444732" w14:textId="77777777" w:rsidR="00317A9C" w:rsidRDefault="00317A9C" w:rsidP="00317A9C">
      <w:pPr>
        <w:ind w:left="567"/>
        <w:jc w:val="both"/>
        <w:rPr>
          <w:bCs/>
        </w:rPr>
      </w:pPr>
    </w:p>
    <w:p w14:paraId="3BC9545A" w14:textId="740DA724" w:rsidR="00317A9C" w:rsidRPr="00362BC1" w:rsidRDefault="00317A9C" w:rsidP="00DE519E">
      <w:pPr>
        <w:numPr>
          <w:ilvl w:val="0"/>
          <w:numId w:val="31"/>
        </w:numPr>
        <w:ind w:left="567" w:hanging="567"/>
        <w:jc w:val="both"/>
        <w:rPr>
          <w:bCs/>
        </w:rPr>
      </w:pPr>
      <w:r w:rsidRPr="00317A9C">
        <w:rPr>
          <w:bCs/>
        </w:rPr>
        <w:lastRenderedPageBreak/>
        <w:t>Стандарт Компании «Политика информационной безопасности ПАО «НК «Роснефть» и Обществ Группы» № П3-11.01 С-0054 версия 1.00, утвержденный решением Правления ПАО «НК «Роснефть» 10.02.2017 (протокол от 10.02.2017 № Пр-ИС-03п), введенный в действие приказом ПАО «НК «Роснефть» от 28.03.2017 № 161, введенная в действие приказом ПАО «НК «Роснефть»-Курганнефтепродукт» от 11.04.2017 № 227.</w:t>
      </w:r>
    </w:p>
    <w:p w14:paraId="6C620C0B" w14:textId="77777777" w:rsidR="000856B4" w:rsidRPr="00362BC1" w:rsidRDefault="000856B4" w:rsidP="00362BC1">
      <w:pPr>
        <w:ind w:left="567"/>
        <w:jc w:val="both"/>
        <w:rPr>
          <w:bCs/>
        </w:rPr>
      </w:pPr>
    </w:p>
    <w:p w14:paraId="6C620C0C" w14:textId="77777777" w:rsidR="000856B4" w:rsidRPr="00AF385E" w:rsidRDefault="000856B4" w:rsidP="00DE519E">
      <w:pPr>
        <w:numPr>
          <w:ilvl w:val="0"/>
          <w:numId w:val="31"/>
        </w:numPr>
        <w:ind w:left="567" w:hanging="567"/>
        <w:jc w:val="both"/>
        <w:rPr>
          <w:bCs/>
        </w:rPr>
      </w:pPr>
      <w:r w:rsidRPr="00362BC1">
        <w:rPr>
          <w:bCs/>
        </w:rPr>
        <w:t xml:space="preserve">Положение Компании «Порядок управления конфликтом интересов в </w:t>
      </w:r>
      <w:r w:rsidRPr="00362BC1">
        <w:rPr>
          <w:bCs/>
        </w:rPr>
        <w:br/>
        <w:t>ПАО «НК «Роснефть» и Обществах Группы» № П3-11.03 Р-0077 версия 1.00, утвержденное Советом директоров ПАО «НК «Роснефть» 13.06.2017 (протокол от 13.06.2017 № 28), введенное в действие приказом ПАО «НК «Роснефть» от 13.01.2018 № 7</w:t>
      </w:r>
      <w:r w:rsidR="00327649" w:rsidRPr="00362BC1">
        <w:rPr>
          <w:bCs/>
        </w:rPr>
        <w:t>, введенное в действие приказом ПАО «НК «Роснефть»-Курганнефтепродукт» от 07.02.2018 № 65</w:t>
      </w:r>
      <w:r w:rsidRPr="00362BC1">
        <w:rPr>
          <w:bCs/>
        </w:rPr>
        <w:t>.</w:t>
      </w:r>
    </w:p>
    <w:p w14:paraId="6C620C0D" w14:textId="77777777" w:rsidR="001B0ABF" w:rsidRPr="00362BC1" w:rsidRDefault="001B0ABF" w:rsidP="00362BC1">
      <w:pPr>
        <w:ind w:left="567"/>
        <w:jc w:val="both"/>
        <w:rPr>
          <w:bCs/>
        </w:rPr>
      </w:pPr>
    </w:p>
    <w:p w14:paraId="6C620C0E" w14:textId="77777777" w:rsidR="001B0ABF" w:rsidRPr="00362BC1" w:rsidRDefault="001B0ABF" w:rsidP="00DE519E">
      <w:pPr>
        <w:numPr>
          <w:ilvl w:val="0"/>
          <w:numId w:val="31"/>
        </w:numPr>
        <w:ind w:left="567" w:hanging="567"/>
        <w:jc w:val="both"/>
        <w:rPr>
          <w:bCs/>
        </w:rPr>
      </w:pPr>
      <w:r w:rsidRPr="00362BC1">
        <w:rPr>
          <w:bCs/>
        </w:rPr>
        <w:t xml:space="preserve">Положение Компании «Требования к средствам индивидуальной защиты и порядок обеспечения ими работников Компании» № П3-05 Р-0888 версия 1.00, утвержденное приказом </w:t>
      </w:r>
      <w:r w:rsidR="00F125EA" w:rsidRPr="00362BC1">
        <w:rPr>
          <w:bCs/>
        </w:rPr>
        <w:t>ПАО «НК «Роснефть»</w:t>
      </w:r>
      <w:r w:rsidRPr="00362BC1">
        <w:rPr>
          <w:bCs/>
        </w:rPr>
        <w:t xml:space="preserve"> от 27.12.2018 № 898</w:t>
      </w:r>
      <w:r w:rsidR="00B8472A" w:rsidRPr="00362BC1">
        <w:rPr>
          <w:bCs/>
        </w:rPr>
        <w:t>, введенное в действие приказом ПАО «НК «Роснефть»-Курганнефтепродукт» от 24.01.2019 № 33</w:t>
      </w:r>
      <w:r w:rsidRPr="00362BC1">
        <w:rPr>
          <w:bCs/>
        </w:rPr>
        <w:t>.</w:t>
      </w:r>
    </w:p>
    <w:p w14:paraId="6C620C0F" w14:textId="77777777" w:rsidR="004529F0" w:rsidRPr="00362BC1" w:rsidRDefault="004529F0" w:rsidP="00362BC1">
      <w:pPr>
        <w:ind w:left="567"/>
        <w:jc w:val="both"/>
        <w:rPr>
          <w:bCs/>
        </w:rPr>
      </w:pPr>
    </w:p>
    <w:p w14:paraId="6C620C10" w14:textId="77777777" w:rsidR="001B0ABF" w:rsidRPr="00362BC1" w:rsidRDefault="004529F0" w:rsidP="00DE519E">
      <w:pPr>
        <w:numPr>
          <w:ilvl w:val="0"/>
          <w:numId w:val="31"/>
        </w:numPr>
        <w:ind w:left="567" w:hanging="567"/>
        <w:jc w:val="both"/>
        <w:rPr>
          <w:bCs/>
        </w:rPr>
      </w:pPr>
      <w:r w:rsidRPr="00362BC1">
        <w:rPr>
          <w:bCs/>
        </w:rPr>
        <w:lastRenderedPageBreak/>
        <w:t>Положение Компании «Порядок согласования кандидатов на руководящие должности в Обществах Группы (кроме единоличного исполнительного органа Обществ Группы)» № П2-03 Р-0109 версия 4</w:t>
      </w:r>
      <w:r w:rsidR="002D6D2E" w:rsidRPr="00362BC1">
        <w:rPr>
          <w:bCs/>
        </w:rPr>
        <w:t>.00</w:t>
      </w:r>
      <w:r w:rsidRPr="00362BC1">
        <w:rPr>
          <w:bCs/>
        </w:rPr>
        <w:t xml:space="preserve">, утвержденное </w:t>
      </w:r>
      <w:r w:rsidR="002D6D2E" w:rsidRPr="00362BC1">
        <w:rPr>
          <w:bCs/>
        </w:rPr>
        <w:t xml:space="preserve">приказом </w:t>
      </w:r>
      <w:r w:rsidR="00F125EA" w:rsidRPr="00362BC1">
        <w:rPr>
          <w:bCs/>
        </w:rPr>
        <w:t>ПАО «НК «Роснефть»</w:t>
      </w:r>
      <w:r w:rsidRPr="00362BC1">
        <w:rPr>
          <w:bCs/>
        </w:rPr>
        <w:t xml:space="preserve"> от 29</w:t>
      </w:r>
      <w:r w:rsidR="00E84B07" w:rsidRPr="00362BC1">
        <w:rPr>
          <w:bCs/>
        </w:rPr>
        <w:t>.</w:t>
      </w:r>
      <w:r w:rsidR="002D6D2E" w:rsidRPr="00362BC1">
        <w:rPr>
          <w:bCs/>
        </w:rPr>
        <w:t>12</w:t>
      </w:r>
      <w:r w:rsidR="00E84B07" w:rsidRPr="00362BC1">
        <w:rPr>
          <w:bCs/>
        </w:rPr>
        <w:t>.</w:t>
      </w:r>
      <w:r w:rsidRPr="00362BC1">
        <w:rPr>
          <w:bCs/>
        </w:rPr>
        <w:t>2018 № 916</w:t>
      </w:r>
      <w:r w:rsidR="00B8472A" w:rsidRPr="00362BC1">
        <w:rPr>
          <w:bCs/>
        </w:rPr>
        <w:t>, введенное в действие приказом ПАО «НК «Роснефть»-Курганнефтепродукт» от 29.01.2019 № 51</w:t>
      </w:r>
      <w:r w:rsidR="00E84B07" w:rsidRPr="00362BC1">
        <w:rPr>
          <w:bCs/>
        </w:rPr>
        <w:t>.</w:t>
      </w:r>
    </w:p>
    <w:p w14:paraId="6C620C11" w14:textId="77777777" w:rsidR="006C7665" w:rsidRPr="00362BC1" w:rsidRDefault="006C7665" w:rsidP="00362BC1">
      <w:pPr>
        <w:ind w:left="567"/>
        <w:jc w:val="both"/>
        <w:rPr>
          <w:bCs/>
        </w:rPr>
      </w:pPr>
    </w:p>
    <w:p w14:paraId="6C620C12" w14:textId="77777777" w:rsidR="006C7665" w:rsidRDefault="006C7665" w:rsidP="00DE519E">
      <w:pPr>
        <w:numPr>
          <w:ilvl w:val="0"/>
          <w:numId w:val="31"/>
        </w:numPr>
        <w:ind w:left="567" w:hanging="567"/>
        <w:jc w:val="both"/>
        <w:rPr>
          <w:bCs/>
        </w:rPr>
      </w:pPr>
      <w:r w:rsidRPr="00362BC1">
        <w:rPr>
          <w:bCs/>
        </w:rPr>
        <w:t>Положение Компании «Порядок обучения (подготовки) и проверки знаний (аттестации) работников по безопасности труда» № П3-05 С-0081 версия 2.00, утвержденное приказом ОАО «НК «Роснефть» от 03.11.2011 № 612</w:t>
      </w:r>
      <w:r w:rsidR="00B8472A" w:rsidRPr="00362BC1">
        <w:rPr>
          <w:bCs/>
        </w:rPr>
        <w:t>, введенное в действие приказом ОАО «НК «Роснефть»-Курганнефтепродукт» от 11.11.2011 № 336</w:t>
      </w:r>
      <w:r w:rsidRPr="00362BC1">
        <w:rPr>
          <w:bCs/>
        </w:rPr>
        <w:t>.</w:t>
      </w:r>
    </w:p>
    <w:p w14:paraId="21260D44" w14:textId="77777777" w:rsidR="00317A9C" w:rsidRDefault="00317A9C" w:rsidP="00317A9C">
      <w:pPr>
        <w:ind w:left="567"/>
        <w:jc w:val="both"/>
        <w:rPr>
          <w:bCs/>
        </w:rPr>
      </w:pPr>
    </w:p>
    <w:p w14:paraId="03C33EF4" w14:textId="4A43ABE3" w:rsidR="00317A9C" w:rsidRDefault="00317A9C" w:rsidP="00DE519E">
      <w:pPr>
        <w:numPr>
          <w:ilvl w:val="0"/>
          <w:numId w:val="31"/>
        </w:numPr>
        <w:ind w:left="567" w:hanging="567"/>
        <w:jc w:val="both"/>
        <w:rPr>
          <w:bCs/>
        </w:rPr>
      </w:pPr>
      <w:r w:rsidRPr="00317A9C">
        <w:rPr>
          <w:bCs/>
        </w:rPr>
        <w:t>Инструкция Компании «Золотые правила безопасности труда» и порядок их доведения» № П3-05 И-0016 версия 2.00, утвержденная приказом ПАО «НК «Роснефть» от 21.08.2019 № 424, введенная в действие приказом ПАО «НК «Роснефть»-Курганнефтепродукт» от 10.09.2019 № 649.</w:t>
      </w:r>
    </w:p>
    <w:p w14:paraId="37D2927B" w14:textId="77777777" w:rsidR="00317A9C" w:rsidRDefault="00317A9C" w:rsidP="00317A9C">
      <w:pPr>
        <w:ind w:left="567"/>
        <w:jc w:val="both"/>
        <w:rPr>
          <w:bCs/>
        </w:rPr>
      </w:pPr>
    </w:p>
    <w:p w14:paraId="5798D950" w14:textId="1C12157E" w:rsidR="00317A9C" w:rsidRPr="00362BC1" w:rsidRDefault="00317A9C" w:rsidP="00DE519E">
      <w:pPr>
        <w:numPr>
          <w:ilvl w:val="0"/>
          <w:numId w:val="31"/>
        </w:numPr>
        <w:ind w:left="567" w:hanging="567"/>
        <w:jc w:val="both"/>
        <w:rPr>
          <w:bCs/>
        </w:rPr>
      </w:pPr>
      <w:r w:rsidRPr="00317A9C">
        <w:rPr>
          <w:bCs/>
        </w:rPr>
        <w:t>Инструкция Компании «Порядок предоставления работникам ПАО «НК «Роснефть» и Обществ Группы доступа к ресурсам сети Интернет» № П3-11.01 И-0008 версия 1.00, утвержденная приказом ОАО  «НК «Роснефть» от 28.05.2013 № 237, введенная в действие приказом ПАО «НК «Роснефть»-Курганнефтепродукт» от 30.08.2013 № 264.</w:t>
      </w:r>
    </w:p>
    <w:p w14:paraId="6C620C13" w14:textId="77777777" w:rsidR="00AF385E" w:rsidRDefault="00AF385E" w:rsidP="00AF385E">
      <w:pPr>
        <w:jc w:val="both"/>
        <w:rPr>
          <w:bCs/>
        </w:rPr>
      </w:pPr>
    </w:p>
    <w:p w14:paraId="6C620C14" w14:textId="77777777" w:rsidR="00AF385E" w:rsidRDefault="00AF385E" w:rsidP="00DE519E">
      <w:pPr>
        <w:numPr>
          <w:ilvl w:val="0"/>
          <w:numId w:val="31"/>
        </w:numPr>
        <w:ind w:left="567" w:hanging="567"/>
        <w:jc w:val="both"/>
        <w:rPr>
          <w:bCs/>
        </w:rPr>
      </w:pPr>
      <w:r w:rsidRPr="00AF385E">
        <w:rPr>
          <w:bCs/>
        </w:rPr>
        <w:t>Стандарт ПАО «НК «Роснефть»-Курганнефтепродукт» «Ох</w:t>
      </w:r>
      <w:r>
        <w:rPr>
          <w:bCs/>
        </w:rPr>
        <w:t xml:space="preserve">рана сведений конфиденциального </w:t>
      </w:r>
      <w:r w:rsidRPr="00AF385E">
        <w:rPr>
          <w:bCs/>
        </w:rPr>
        <w:t xml:space="preserve">характера» № П3-11.03 </w:t>
      </w:r>
      <w:bookmarkStart w:id="445" w:name="_Toc142801189"/>
      <w:bookmarkStart w:id="446" w:name="_Toc142805261"/>
      <w:bookmarkStart w:id="447" w:name="_Toc160589929"/>
      <w:bookmarkStart w:id="448" w:name="_Toc161195348"/>
      <w:bookmarkStart w:id="449" w:name="_Toc161198458"/>
      <w:bookmarkStart w:id="450" w:name="_Toc164049110"/>
      <w:bookmarkStart w:id="451" w:name="_Toc238978757"/>
      <w:bookmarkStart w:id="452" w:name="_Toc238978883"/>
      <w:bookmarkStart w:id="453" w:name="_Toc261447969"/>
      <w:bookmarkStart w:id="454" w:name="_Toc261527040"/>
      <w:bookmarkStart w:id="455" w:name="_Toc262133320"/>
      <w:bookmarkStart w:id="456" w:name="_Toc263674311"/>
      <w:r w:rsidRPr="00AF385E">
        <w:rPr>
          <w:bCs/>
        </w:rPr>
        <w:t>С-0006 ЮЛ-020 версия 5.00, утвержденный и введенный в действие приказом ПАО «НК «Роснефть»-Курганнефтепродукт» от 09.01.2018 № 3.</w:t>
      </w:r>
      <w:bookmarkEnd w:id="445"/>
      <w:bookmarkEnd w:id="446"/>
      <w:bookmarkEnd w:id="447"/>
      <w:bookmarkEnd w:id="448"/>
      <w:bookmarkEnd w:id="449"/>
      <w:bookmarkEnd w:id="450"/>
      <w:bookmarkEnd w:id="451"/>
      <w:bookmarkEnd w:id="452"/>
      <w:bookmarkEnd w:id="453"/>
      <w:bookmarkEnd w:id="454"/>
      <w:bookmarkEnd w:id="455"/>
      <w:bookmarkEnd w:id="456"/>
    </w:p>
    <w:p w14:paraId="6C620C15" w14:textId="77777777" w:rsidR="00AF385E" w:rsidRDefault="00AF385E" w:rsidP="00AF385E">
      <w:pPr>
        <w:ind w:left="567"/>
        <w:jc w:val="both"/>
        <w:rPr>
          <w:bCs/>
        </w:rPr>
      </w:pPr>
    </w:p>
    <w:p w14:paraId="6C620C16" w14:textId="77777777" w:rsidR="00AF385E" w:rsidRDefault="00AF385E" w:rsidP="00DE519E">
      <w:pPr>
        <w:numPr>
          <w:ilvl w:val="0"/>
          <w:numId w:val="31"/>
        </w:numPr>
        <w:ind w:left="567" w:hanging="567"/>
        <w:jc w:val="both"/>
        <w:rPr>
          <w:bCs/>
        </w:rPr>
      </w:pPr>
      <w:r w:rsidRPr="00AF385E">
        <w:rPr>
          <w:bCs/>
        </w:rPr>
        <w:t>Стандарт ПАО «НК «Роснефть»-Курганнефтепродукт» «Организация обучения персонала» № П2-03 С-0005 ЮЛ-020 версия 3.00, утвержденный и введенный в действие приказом ПАО «НК «Роснефть»-Курганнефтепродукт» от 29.12.2017 № 913</w:t>
      </w:r>
      <w:r>
        <w:rPr>
          <w:bCs/>
        </w:rPr>
        <w:t>.</w:t>
      </w:r>
    </w:p>
    <w:p w14:paraId="6C620C17" w14:textId="77777777" w:rsidR="00AF385E" w:rsidRPr="00AF385E" w:rsidRDefault="00AF385E" w:rsidP="00AF385E">
      <w:pPr>
        <w:ind w:left="567"/>
        <w:jc w:val="both"/>
        <w:rPr>
          <w:bCs/>
        </w:rPr>
      </w:pPr>
    </w:p>
    <w:p w14:paraId="6C620C18" w14:textId="77777777" w:rsidR="00362BC1" w:rsidRPr="00362BC1" w:rsidRDefault="00362BC1" w:rsidP="00DE519E">
      <w:pPr>
        <w:numPr>
          <w:ilvl w:val="0"/>
          <w:numId w:val="31"/>
        </w:numPr>
        <w:ind w:left="567" w:hanging="567"/>
        <w:jc w:val="both"/>
        <w:rPr>
          <w:bCs/>
        </w:rPr>
      </w:pPr>
      <w:r w:rsidRPr="00362BC1">
        <w:rPr>
          <w:bCs/>
        </w:rPr>
        <w:t>Положение ПАО «НК «Роснефть»-Курганнефтепродукт» «Инвентаризация активов и обязательств» № П3-07 С-0381 ЮЛ-020 версия 1.00, утвержденное и введенное в действие приказом ПАО «НК «Роснефть»-Курганнефтепродукт» от 15.03.2018 № 162.</w:t>
      </w:r>
    </w:p>
    <w:p w14:paraId="6C620C19" w14:textId="77777777" w:rsidR="00362BC1" w:rsidRPr="00362BC1" w:rsidRDefault="00362BC1" w:rsidP="00362BC1">
      <w:pPr>
        <w:ind w:left="567"/>
        <w:jc w:val="both"/>
        <w:rPr>
          <w:bCs/>
        </w:rPr>
      </w:pPr>
    </w:p>
    <w:p w14:paraId="6C620C1A" w14:textId="77777777" w:rsidR="00362BC1" w:rsidRPr="00362BC1" w:rsidRDefault="00362BC1" w:rsidP="00DE519E">
      <w:pPr>
        <w:numPr>
          <w:ilvl w:val="0"/>
          <w:numId w:val="31"/>
        </w:numPr>
        <w:ind w:left="567" w:hanging="567"/>
        <w:jc w:val="both"/>
        <w:rPr>
          <w:bCs/>
        </w:rPr>
      </w:pPr>
      <w:r w:rsidRPr="00362BC1">
        <w:rPr>
          <w:bCs/>
        </w:rPr>
        <w:t>Положение ПАО «НК «Роснефть»-Курганнефтепродукт» «Порядок организации и проведения внутренних расследований» № П3-11 Р-0009 ЮЛ-020 версия 1.00, утвержденное и введенное в действие приказом ПАО «НК «Роснефть»-Курганнефтепродукт» от 27.04.2016 № 307.</w:t>
      </w:r>
    </w:p>
    <w:p w14:paraId="6C620C1B" w14:textId="77777777" w:rsidR="00362BC1" w:rsidRPr="00362BC1" w:rsidRDefault="00362BC1" w:rsidP="00362BC1">
      <w:pPr>
        <w:ind w:left="567"/>
        <w:jc w:val="both"/>
        <w:rPr>
          <w:bCs/>
        </w:rPr>
      </w:pPr>
    </w:p>
    <w:p w14:paraId="6C620C1C" w14:textId="77777777" w:rsidR="00362BC1" w:rsidRPr="00362BC1" w:rsidRDefault="00362BC1" w:rsidP="00DE519E">
      <w:pPr>
        <w:numPr>
          <w:ilvl w:val="0"/>
          <w:numId w:val="31"/>
        </w:numPr>
        <w:ind w:left="567" w:hanging="567"/>
        <w:jc w:val="both"/>
        <w:rPr>
          <w:bCs/>
        </w:rPr>
      </w:pPr>
      <w:r w:rsidRPr="00362BC1">
        <w:rPr>
          <w:bCs/>
        </w:rPr>
        <w:lastRenderedPageBreak/>
        <w:t>Положение ПАО «НК «Роснефть»-Курганнефтепродукт» «О награждении корпоративными наградами и другими наградами работников Общества» № П2-03 Р-0007 ЮЛ-020 версия 3.00, утвержденное и введенное в действие приказом ОАО «НК «Роснефть» от 28.04.2011 № 134.</w:t>
      </w:r>
    </w:p>
    <w:p w14:paraId="6C620C1D" w14:textId="77777777" w:rsidR="002E2D85" w:rsidRPr="00362BC1" w:rsidRDefault="002E2D85" w:rsidP="00362BC1">
      <w:pPr>
        <w:ind w:left="567"/>
        <w:jc w:val="both"/>
        <w:rPr>
          <w:bCs/>
        </w:rPr>
      </w:pPr>
    </w:p>
    <w:p w14:paraId="6C620C1E" w14:textId="77777777" w:rsidR="002E2D85" w:rsidRPr="00362BC1" w:rsidRDefault="007B4A19" w:rsidP="00DE519E">
      <w:pPr>
        <w:numPr>
          <w:ilvl w:val="0"/>
          <w:numId w:val="31"/>
        </w:numPr>
        <w:ind w:left="567" w:hanging="567"/>
        <w:jc w:val="both"/>
        <w:rPr>
          <w:bCs/>
        </w:rPr>
      </w:pPr>
      <w:r w:rsidRPr="00362BC1">
        <w:rPr>
          <w:bCs/>
        </w:rPr>
        <w:t>Нормативы ПАО «НК «Роснефть»-Курганнефтепродукт» «Бесплатной выдачи специальной одежды, специальной обуви и других средств индивидуальной защиты работникам» № П3-05 Н-002 ЮЛ-020 версия 2.00, утвержденное и введенное в действие приказом ПАО «НК «Роснефть»-Курганнефтепродукт» от 28.03.2017 № 170.</w:t>
      </w:r>
    </w:p>
    <w:p w14:paraId="6C620C1F" w14:textId="77777777" w:rsidR="001B0ABF" w:rsidRPr="00362BC1" w:rsidRDefault="001B0ABF" w:rsidP="00362BC1">
      <w:pPr>
        <w:ind w:left="567"/>
        <w:jc w:val="both"/>
        <w:rPr>
          <w:bCs/>
        </w:rPr>
      </w:pPr>
    </w:p>
    <w:p w14:paraId="6C620C20" w14:textId="77777777" w:rsidR="001B0ABF" w:rsidRDefault="001B0ABF" w:rsidP="00362BC1">
      <w:pPr>
        <w:jc w:val="both"/>
        <w:rPr>
          <w:bCs/>
        </w:rPr>
      </w:pPr>
    </w:p>
    <w:p w14:paraId="6C620C21" w14:textId="77777777" w:rsidR="00C33FE3" w:rsidRDefault="00C33FE3" w:rsidP="00362BC1">
      <w:pPr>
        <w:jc w:val="both"/>
        <w:rPr>
          <w:bCs/>
        </w:rPr>
      </w:pPr>
    </w:p>
    <w:p w14:paraId="6C620C22" w14:textId="77777777" w:rsidR="00C33FE3" w:rsidRDefault="00C33FE3" w:rsidP="00362BC1">
      <w:pPr>
        <w:jc w:val="both"/>
        <w:rPr>
          <w:bCs/>
        </w:rPr>
      </w:pPr>
    </w:p>
    <w:p w14:paraId="6C620C23" w14:textId="77777777" w:rsidR="00C33FE3" w:rsidRDefault="00C33FE3" w:rsidP="00362BC1">
      <w:pPr>
        <w:jc w:val="both"/>
        <w:rPr>
          <w:bCs/>
        </w:rPr>
      </w:pPr>
    </w:p>
    <w:p w14:paraId="6C620C24" w14:textId="77777777" w:rsidR="00C33FE3" w:rsidRDefault="00C33FE3" w:rsidP="00362BC1">
      <w:pPr>
        <w:jc w:val="both"/>
        <w:rPr>
          <w:bCs/>
        </w:rPr>
      </w:pPr>
    </w:p>
    <w:p w14:paraId="6C620C25" w14:textId="77777777" w:rsidR="00C33FE3" w:rsidRDefault="00C33FE3" w:rsidP="00362BC1">
      <w:pPr>
        <w:jc w:val="both"/>
        <w:rPr>
          <w:bCs/>
        </w:rPr>
      </w:pPr>
    </w:p>
    <w:p w14:paraId="6C620C26" w14:textId="77777777" w:rsidR="00C33FE3" w:rsidRDefault="00C33FE3" w:rsidP="00362BC1">
      <w:pPr>
        <w:jc w:val="both"/>
        <w:rPr>
          <w:bCs/>
        </w:rPr>
      </w:pPr>
    </w:p>
    <w:p w14:paraId="6C620C27" w14:textId="77777777" w:rsidR="00C33FE3" w:rsidRDefault="00C33FE3" w:rsidP="00362BC1">
      <w:pPr>
        <w:jc w:val="both"/>
        <w:rPr>
          <w:bCs/>
        </w:rPr>
      </w:pPr>
    </w:p>
    <w:p w14:paraId="6C620C28" w14:textId="77777777" w:rsidR="00C33FE3" w:rsidRDefault="00C33FE3" w:rsidP="00362BC1">
      <w:pPr>
        <w:jc w:val="both"/>
        <w:rPr>
          <w:bCs/>
        </w:rPr>
      </w:pPr>
    </w:p>
    <w:p w14:paraId="6C620C29" w14:textId="77777777" w:rsidR="00C33FE3" w:rsidRDefault="00C33FE3" w:rsidP="00362BC1">
      <w:pPr>
        <w:jc w:val="both"/>
        <w:rPr>
          <w:bCs/>
        </w:rPr>
      </w:pPr>
    </w:p>
    <w:p w14:paraId="6C620C2A" w14:textId="77777777" w:rsidR="00C33FE3" w:rsidRDefault="00C33FE3" w:rsidP="00362BC1">
      <w:pPr>
        <w:jc w:val="both"/>
        <w:rPr>
          <w:bCs/>
        </w:rPr>
      </w:pPr>
    </w:p>
    <w:p w14:paraId="6C620C2B" w14:textId="77777777" w:rsidR="00C33FE3" w:rsidRDefault="00C33FE3" w:rsidP="00362BC1">
      <w:pPr>
        <w:jc w:val="both"/>
        <w:rPr>
          <w:bCs/>
        </w:rPr>
      </w:pPr>
    </w:p>
    <w:p w14:paraId="6C620C2C" w14:textId="77777777" w:rsidR="00C33FE3" w:rsidRDefault="00C33FE3" w:rsidP="00362BC1">
      <w:pPr>
        <w:jc w:val="both"/>
        <w:rPr>
          <w:bCs/>
        </w:rPr>
      </w:pPr>
    </w:p>
    <w:p w14:paraId="6C620C2D" w14:textId="77777777" w:rsidR="00C33FE3" w:rsidRDefault="00C33FE3" w:rsidP="00362BC1">
      <w:pPr>
        <w:jc w:val="both"/>
        <w:rPr>
          <w:bCs/>
        </w:rPr>
      </w:pPr>
    </w:p>
    <w:p w14:paraId="6C620C2E" w14:textId="77777777" w:rsidR="00C33FE3" w:rsidRDefault="00C33FE3" w:rsidP="00362BC1">
      <w:pPr>
        <w:jc w:val="both"/>
        <w:rPr>
          <w:bCs/>
        </w:rPr>
      </w:pPr>
    </w:p>
    <w:p w14:paraId="6C620C2F" w14:textId="77777777" w:rsidR="00C33FE3" w:rsidRDefault="00C33FE3" w:rsidP="00362BC1">
      <w:pPr>
        <w:jc w:val="both"/>
        <w:rPr>
          <w:bCs/>
        </w:rPr>
      </w:pPr>
    </w:p>
    <w:p w14:paraId="6C620C30" w14:textId="77777777" w:rsidR="00C33FE3" w:rsidRDefault="00C33FE3" w:rsidP="00362BC1">
      <w:pPr>
        <w:jc w:val="both"/>
        <w:rPr>
          <w:bCs/>
        </w:rPr>
      </w:pPr>
    </w:p>
    <w:p w14:paraId="6C620C31" w14:textId="77777777" w:rsidR="00C33FE3" w:rsidRDefault="00C33FE3" w:rsidP="00362BC1">
      <w:pPr>
        <w:jc w:val="both"/>
        <w:rPr>
          <w:bCs/>
        </w:rPr>
      </w:pPr>
    </w:p>
    <w:p w14:paraId="6C620C32" w14:textId="77777777" w:rsidR="00C33FE3" w:rsidRDefault="00C33FE3" w:rsidP="00362BC1">
      <w:pPr>
        <w:jc w:val="both"/>
        <w:rPr>
          <w:bCs/>
        </w:rPr>
      </w:pPr>
    </w:p>
    <w:p w14:paraId="6C620C33" w14:textId="77777777" w:rsidR="00C33FE3" w:rsidRDefault="00C33FE3" w:rsidP="00362BC1">
      <w:pPr>
        <w:jc w:val="both"/>
        <w:rPr>
          <w:bCs/>
        </w:rPr>
      </w:pPr>
    </w:p>
    <w:p w14:paraId="6C620C34" w14:textId="77777777" w:rsidR="00C33FE3" w:rsidRDefault="00C33FE3" w:rsidP="00362BC1">
      <w:pPr>
        <w:jc w:val="both"/>
        <w:rPr>
          <w:bCs/>
        </w:rPr>
      </w:pPr>
    </w:p>
    <w:p w14:paraId="6C620C35" w14:textId="77777777" w:rsidR="00C33FE3" w:rsidRDefault="00C33FE3" w:rsidP="00362BC1">
      <w:pPr>
        <w:jc w:val="both"/>
        <w:rPr>
          <w:bCs/>
        </w:rPr>
      </w:pPr>
    </w:p>
    <w:p w14:paraId="6C620C36" w14:textId="77777777" w:rsidR="00C33FE3" w:rsidRDefault="00C33FE3" w:rsidP="00362BC1">
      <w:pPr>
        <w:jc w:val="both"/>
        <w:rPr>
          <w:bCs/>
        </w:rPr>
      </w:pPr>
    </w:p>
    <w:p w14:paraId="6C620C37" w14:textId="77777777" w:rsidR="00C33FE3" w:rsidRDefault="00C33FE3" w:rsidP="00DE519E">
      <w:pPr>
        <w:keepNext/>
        <w:pageBreakBefore/>
        <w:numPr>
          <w:ilvl w:val="0"/>
          <w:numId w:val="39"/>
        </w:numPr>
        <w:tabs>
          <w:tab w:val="left" w:pos="567"/>
        </w:tabs>
        <w:ind w:left="0" w:firstLine="0"/>
        <w:jc w:val="both"/>
        <w:outlineLvl w:val="0"/>
        <w:rPr>
          <w:rFonts w:ascii="Arial" w:eastAsia="Times New Roman" w:hAnsi="Arial"/>
          <w:b/>
          <w:caps/>
          <w:sz w:val="32"/>
          <w:szCs w:val="32"/>
          <w:lang w:eastAsia="ru-RU"/>
        </w:rPr>
        <w:sectPr w:rsidR="00C33FE3" w:rsidSect="001B0ABF">
          <w:headerReference w:type="even" r:id="rId54"/>
          <w:headerReference w:type="default" r:id="rId55"/>
          <w:headerReference w:type="first" r:id="rId56"/>
          <w:pgSz w:w="11906" w:h="16838" w:code="9"/>
          <w:pgMar w:top="510" w:right="1021" w:bottom="567" w:left="1247" w:header="737" w:footer="680" w:gutter="0"/>
          <w:cols w:space="708"/>
          <w:docGrid w:linePitch="360"/>
        </w:sectPr>
      </w:pPr>
      <w:bookmarkStart w:id="457" w:name="_Toc405221641"/>
      <w:bookmarkStart w:id="458" w:name="_Toc413748252"/>
      <w:bookmarkStart w:id="459" w:name="_Toc32215226"/>
      <w:bookmarkStart w:id="460" w:name="_Toc62127451"/>
      <w:bookmarkStart w:id="461" w:name="_Toc427135974"/>
      <w:bookmarkStart w:id="462" w:name="_Toc434937762"/>
      <w:bookmarkStart w:id="463" w:name="_Toc471811974"/>
      <w:bookmarkStart w:id="464" w:name="_Toc54178763"/>
      <w:bookmarkStart w:id="465" w:name="_Toc54180748"/>
      <w:bookmarkStart w:id="466" w:name="_Toc54334543"/>
      <w:bookmarkEnd w:id="442"/>
      <w:bookmarkEnd w:id="443"/>
      <w:bookmarkEnd w:id="444"/>
    </w:p>
    <w:p w14:paraId="6C620C38" w14:textId="77777777" w:rsidR="00C33FE3" w:rsidRPr="003C1A53" w:rsidRDefault="00C33FE3" w:rsidP="00DE519E">
      <w:pPr>
        <w:keepNext/>
        <w:pageBreakBefore/>
        <w:numPr>
          <w:ilvl w:val="0"/>
          <w:numId w:val="39"/>
        </w:numPr>
        <w:tabs>
          <w:tab w:val="left" w:pos="567"/>
        </w:tabs>
        <w:ind w:left="0" w:firstLine="0"/>
        <w:jc w:val="both"/>
        <w:outlineLvl w:val="0"/>
        <w:rPr>
          <w:rFonts w:ascii="Arial" w:eastAsia="Times New Roman" w:hAnsi="Arial"/>
          <w:b/>
          <w:caps/>
          <w:sz w:val="32"/>
          <w:szCs w:val="32"/>
          <w:lang w:eastAsia="ru-RU"/>
        </w:rPr>
      </w:pPr>
      <w:bookmarkStart w:id="467" w:name="_Toc132972823"/>
      <w:r w:rsidRPr="003C1A53">
        <w:rPr>
          <w:rFonts w:ascii="Arial" w:eastAsia="Times New Roman" w:hAnsi="Arial"/>
          <w:b/>
          <w:caps/>
          <w:sz w:val="32"/>
          <w:szCs w:val="32"/>
          <w:lang w:eastAsia="ru-RU"/>
        </w:rPr>
        <w:lastRenderedPageBreak/>
        <w:t>РЕГИСТРАЦИЯ ИЗМЕНЕНИЙ ЛОКАЛЬНОГО НОРМАТИВНОГО ДОКУМЕНТА</w:t>
      </w:r>
      <w:bookmarkEnd w:id="457"/>
      <w:bookmarkEnd w:id="458"/>
      <w:bookmarkEnd w:id="459"/>
      <w:bookmarkEnd w:id="460"/>
      <w:bookmarkEnd w:id="467"/>
    </w:p>
    <w:p w14:paraId="6C620C39" w14:textId="77777777" w:rsidR="00C33FE3" w:rsidRDefault="00C33FE3" w:rsidP="001B0ABF">
      <w:pPr>
        <w:keepNext/>
        <w:jc w:val="both"/>
        <w:outlineLvl w:val="0"/>
        <w:rPr>
          <w:rFonts w:ascii="Arial" w:hAnsi="Arial"/>
          <w:b/>
          <w:bCs/>
          <w:caps/>
          <w:kern w:val="32"/>
          <w:sz w:val="32"/>
          <w:szCs w:val="32"/>
          <w:lang w:val="x-none"/>
        </w:rPr>
      </w:pPr>
    </w:p>
    <w:p w14:paraId="6C620C3A" w14:textId="77777777" w:rsidR="00C33FE3" w:rsidRPr="005E6160" w:rsidRDefault="00C33FE3" w:rsidP="00C33FE3">
      <w:pPr>
        <w:rPr>
          <w:color w:val="000000"/>
        </w:rPr>
      </w:pPr>
    </w:p>
    <w:p w14:paraId="6C620C3B" w14:textId="77777777" w:rsidR="00C33FE3" w:rsidRPr="005E6160" w:rsidRDefault="00C33FE3" w:rsidP="00C33FE3">
      <w:pPr>
        <w:pStyle w:val="S7"/>
        <w:rPr>
          <w:rFonts w:cs="Arial"/>
          <w:color w:val="000000"/>
          <w:szCs w:val="20"/>
        </w:rPr>
      </w:pPr>
      <w:r>
        <w:t>Таблица 3</w:t>
      </w:r>
    </w:p>
    <w:p w14:paraId="6C620C3C" w14:textId="77777777" w:rsidR="00C33FE3" w:rsidRPr="005E6160" w:rsidRDefault="00C33FE3" w:rsidP="00C33FE3">
      <w:pPr>
        <w:pStyle w:val="a9"/>
        <w:spacing w:before="0" w:beforeAutospacing="0" w:after="60" w:afterAutospacing="0"/>
        <w:jc w:val="right"/>
        <w:rPr>
          <w:rFonts w:ascii="Arial" w:hAnsi="Arial" w:cs="Arial"/>
          <w:b/>
          <w:color w:val="000000"/>
          <w:sz w:val="20"/>
          <w:szCs w:val="20"/>
        </w:rPr>
      </w:pPr>
      <w:r w:rsidRPr="005E6160">
        <w:rPr>
          <w:rFonts w:ascii="Arial" w:hAnsi="Arial" w:cs="Arial"/>
          <w:b/>
          <w:color w:val="000000"/>
          <w:sz w:val="20"/>
          <w:szCs w:val="20"/>
        </w:rPr>
        <w:t xml:space="preserve">Перечень изменений </w:t>
      </w:r>
      <w:r>
        <w:rPr>
          <w:rFonts w:ascii="Arial" w:hAnsi="Arial" w:cs="Arial"/>
          <w:b/>
          <w:color w:val="000000"/>
          <w:sz w:val="20"/>
          <w:szCs w:val="20"/>
        </w:rPr>
        <w:t>Положения</w:t>
      </w:r>
      <w:r w:rsidRPr="005E6160">
        <w:rPr>
          <w:rFonts w:ascii="Arial" w:hAnsi="Arial" w:cs="Arial"/>
          <w:b/>
          <w:color w:val="000000"/>
          <w:sz w:val="20"/>
          <w:szCs w:val="20"/>
        </w:rPr>
        <w:t xml:space="preserve"> </w:t>
      </w:r>
      <w:r>
        <w:rPr>
          <w:rFonts w:ascii="Arial" w:hAnsi="Arial" w:cs="Arial"/>
          <w:b/>
          <w:color w:val="000000"/>
          <w:sz w:val="20"/>
          <w:szCs w:val="20"/>
        </w:rPr>
        <w:t>ПАО «НК «Роснефть»-Курганнефтепродукт»</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891"/>
        <w:gridCol w:w="2168"/>
        <w:gridCol w:w="1221"/>
        <w:gridCol w:w="1454"/>
        <w:gridCol w:w="1501"/>
        <w:gridCol w:w="2373"/>
      </w:tblGrid>
      <w:tr w:rsidR="00C33FE3" w:rsidRPr="008C2A13" w14:paraId="6C620C43" w14:textId="77777777" w:rsidTr="00C33FE3">
        <w:tc>
          <w:tcPr>
            <w:tcW w:w="452" w:type="pct"/>
            <w:tcBorders>
              <w:top w:val="single" w:sz="12" w:space="0" w:color="auto"/>
              <w:bottom w:val="single" w:sz="12" w:space="0" w:color="auto"/>
            </w:tcBorders>
            <w:shd w:val="clear" w:color="auto" w:fill="FFD200"/>
            <w:vAlign w:val="center"/>
          </w:tcPr>
          <w:p w14:paraId="6C620C3D" w14:textId="77777777" w:rsidR="00C33FE3" w:rsidRPr="005E6160" w:rsidRDefault="00C33FE3" w:rsidP="00C33FE3">
            <w:pPr>
              <w:spacing w:before="60" w:after="60"/>
              <w:jc w:val="center"/>
              <w:rPr>
                <w:rFonts w:ascii="Arial" w:hAnsi="Arial" w:cs="Arial"/>
                <w:b/>
                <w:caps/>
                <w:color w:val="000000"/>
                <w:sz w:val="16"/>
                <w:szCs w:val="16"/>
                <w:u w:color="000000"/>
              </w:rPr>
            </w:pPr>
            <w:r w:rsidRPr="005E6160">
              <w:rPr>
                <w:rFonts w:ascii="Arial" w:hAnsi="Arial" w:cs="Arial"/>
                <w:b/>
                <w:caps/>
                <w:color w:val="000000"/>
                <w:sz w:val="16"/>
                <w:szCs w:val="16"/>
                <w:u w:color="000000"/>
              </w:rPr>
              <w:t>версия</w:t>
            </w:r>
          </w:p>
        </w:tc>
        <w:tc>
          <w:tcPr>
            <w:tcW w:w="1144" w:type="pct"/>
            <w:tcBorders>
              <w:top w:val="single" w:sz="12" w:space="0" w:color="auto"/>
              <w:bottom w:val="single" w:sz="12" w:space="0" w:color="auto"/>
            </w:tcBorders>
            <w:shd w:val="clear" w:color="auto" w:fill="FFD200"/>
            <w:vAlign w:val="center"/>
          </w:tcPr>
          <w:p w14:paraId="6C620C3E" w14:textId="77777777" w:rsidR="00C33FE3" w:rsidRPr="005E6160" w:rsidRDefault="00C33FE3" w:rsidP="00C33FE3">
            <w:pPr>
              <w:spacing w:before="60" w:after="60"/>
              <w:jc w:val="center"/>
              <w:rPr>
                <w:rFonts w:ascii="Arial" w:hAnsi="Arial" w:cs="Arial"/>
                <w:b/>
                <w:caps/>
                <w:color w:val="000000"/>
                <w:sz w:val="16"/>
                <w:szCs w:val="16"/>
                <w:u w:color="000000"/>
              </w:rPr>
            </w:pPr>
            <w:r w:rsidRPr="005E6160">
              <w:rPr>
                <w:rFonts w:ascii="Arial" w:hAnsi="Arial" w:cs="Arial"/>
                <w:b/>
                <w:caps/>
                <w:color w:val="000000"/>
                <w:sz w:val="16"/>
                <w:szCs w:val="16"/>
                <w:u w:color="000000"/>
              </w:rPr>
              <w:t>наименование документа</w:t>
            </w:r>
          </w:p>
        </w:tc>
        <w:tc>
          <w:tcPr>
            <w:tcW w:w="620" w:type="pct"/>
            <w:tcBorders>
              <w:top w:val="single" w:sz="12" w:space="0" w:color="auto"/>
              <w:bottom w:val="single" w:sz="12" w:space="0" w:color="auto"/>
            </w:tcBorders>
            <w:shd w:val="clear" w:color="auto" w:fill="FFD200"/>
            <w:vAlign w:val="center"/>
          </w:tcPr>
          <w:p w14:paraId="6C620C3F" w14:textId="77777777" w:rsidR="00C33FE3" w:rsidRPr="005E6160" w:rsidRDefault="00C33FE3" w:rsidP="00C33FE3">
            <w:pPr>
              <w:spacing w:before="60" w:after="60"/>
              <w:jc w:val="center"/>
              <w:rPr>
                <w:rFonts w:ascii="Arial" w:hAnsi="Arial" w:cs="Arial"/>
                <w:b/>
                <w:caps/>
                <w:color w:val="000000"/>
                <w:sz w:val="16"/>
                <w:szCs w:val="16"/>
                <w:u w:color="000000"/>
              </w:rPr>
            </w:pPr>
            <w:r w:rsidRPr="005E6160">
              <w:rPr>
                <w:rFonts w:ascii="Arial" w:hAnsi="Arial" w:cs="Arial"/>
                <w:b/>
                <w:caps/>
                <w:color w:val="000000"/>
                <w:sz w:val="16"/>
                <w:szCs w:val="16"/>
                <w:u w:color="000000"/>
              </w:rPr>
              <w:t>номер документа</w:t>
            </w:r>
          </w:p>
        </w:tc>
        <w:tc>
          <w:tcPr>
            <w:tcW w:w="738" w:type="pct"/>
            <w:tcBorders>
              <w:top w:val="single" w:sz="12" w:space="0" w:color="auto"/>
              <w:bottom w:val="single" w:sz="12" w:space="0" w:color="auto"/>
            </w:tcBorders>
            <w:shd w:val="clear" w:color="auto" w:fill="FFD200"/>
            <w:vAlign w:val="center"/>
          </w:tcPr>
          <w:p w14:paraId="6C620C40" w14:textId="77777777" w:rsidR="00C33FE3" w:rsidRPr="005E6160" w:rsidRDefault="00C33FE3" w:rsidP="00C33FE3">
            <w:pPr>
              <w:spacing w:before="60" w:after="60"/>
              <w:jc w:val="center"/>
              <w:rPr>
                <w:rFonts w:ascii="Arial" w:hAnsi="Arial" w:cs="Arial"/>
                <w:b/>
                <w:caps/>
                <w:color w:val="000000"/>
                <w:sz w:val="16"/>
                <w:szCs w:val="16"/>
                <w:u w:color="000000"/>
              </w:rPr>
            </w:pPr>
            <w:r w:rsidRPr="005E6160">
              <w:rPr>
                <w:rFonts w:ascii="Arial" w:hAnsi="Arial" w:cs="Arial"/>
                <w:b/>
                <w:caps/>
                <w:color w:val="000000"/>
                <w:sz w:val="16"/>
                <w:szCs w:val="16"/>
                <w:u w:color="000000"/>
              </w:rPr>
              <w:t>дата утверждения</w:t>
            </w:r>
          </w:p>
        </w:tc>
        <w:tc>
          <w:tcPr>
            <w:tcW w:w="796" w:type="pct"/>
            <w:tcBorders>
              <w:top w:val="single" w:sz="12" w:space="0" w:color="auto"/>
              <w:bottom w:val="single" w:sz="12" w:space="0" w:color="auto"/>
            </w:tcBorders>
            <w:shd w:val="clear" w:color="auto" w:fill="FFD200"/>
            <w:vAlign w:val="center"/>
          </w:tcPr>
          <w:p w14:paraId="6C620C41" w14:textId="77777777" w:rsidR="00C33FE3" w:rsidRPr="005E6160" w:rsidRDefault="00C33FE3" w:rsidP="00C33FE3">
            <w:pPr>
              <w:spacing w:before="60" w:after="60"/>
              <w:jc w:val="center"/>
              <w:rPr>
                <w:rFonts w:ascii="Arial" w:hAnsi="Arial" w:cs="Arial"/>
                <w:b/>
                <w:caps/>
                <w:color w:val="000000"/>
                <w:sz w:val="16"/>
                <w:szCs w:val="16"/>
                <w:u w:color="000000"/>
              </w:rPr>
            </w:pPr>
            <w:r w:rsidRPr="005E6160">
              <w:rPr>
                <w:rFonts w:ascii="Arial" w:hAnsi="Arial" w:cs="Arial"/>
                <w:b/>
                <w:caps/>
                <w:color w:val="000000"/>
                <w:sz w:val="16"/>
                <w:szCs w:val="16"/>
                <w:u w:color="000000"/>
              </w:rPr>
              <w:t>дата ввода в действие</w:t>
            </w:r>
          </w:p>
        </w:tc>
        <w:tc>
          <w:tcPr>
            <w:tcW w:w="1250" w:type="pct"/>
            <w:tcBorders>
              <w:top w:val="single" w:sz="12" w:space="0" w:color="auto"/>
              <w:bottom w:val="single" w:sz="12" w:space="0" w:color="auto"/>
            </w:tcBorders>
            <w:shd w:val="clear" w:color="auto" w:fill="FFD200"/>
            <w:vAlign w:val="center"/>
          </w:tcPr>
          <w:p w14:paraId="6C620C42" w14:textId="77777777" w:rsidR="00C33FE3" w:rsidRPr="005E6160" w:rsidRDefault="00C33FE3" w:rsidP="00C33FE3">
            <w:pPr>
              <w:spacing w:before="60" w:after="60"/>
              <w:jc w:val="center"/>
              <w:rPr>
                <w:rFonts w:ascii="Arial" w:hAnsi="Arial" w:cs="Arial"/>
                <w:b/>
                <w:caps/>
                <w:color w:val="000000"/>
                <w:sz w:val="16"/>
                <w:szCs w:val="16"/>
                <w:u w:color="000000"/>
              </w:rPr>
            </w:pPr>
            <w:r w:rsidRPr="005E6160">
              <w:rPr>
                <w:rFonts w:ascii="Arial" w:hAnsi="Arial" w:cs="Arial"/>
                <w:b/>
                <w:caps/>
                <w:color w:val="000000"/>
                <w:sz w:val="16"/>
                <w:szCs w:val="16"/>
                <w:u w:color="000000"/>
              </w:rPr>
              <w:t>реквизиты утвердившего документа</w:t>
            </w:r>
          </w:p>
        </w:tc>
      </w:tr>
      <w:tr w:rsidR="00C33FE3" w:rsidRPr="008C2A13" w14:paraId="6C620C4A" w14:textId="77777777" w:rsidTr="00C33FE3">
        <w:tc>
          <w:tcPr>
            <w:tcW w:w="452" w:type="pct"/>
            <w:tcBorders>
              <w:top w:val="single" w:sz="12" w:space="0" w:color="auto"/>
              <w:bottom w:val="single" w:sz="12" w:space="0" w:color="auto"/>
            </w:tcBorders>
            <w:shd w:val="clear" w:color="auto" w:fill="FFD200"/>
            <w:vAlign w:val="center"/>
          </w:tcPr>
          <w:p w14:paraId="6C620C44" w14:textId="77777777" w:rsidR="00C33FE3" w:rsidRPr="005E6160" w:rsidRDefault="00C33FE3" w:rsidP="00C33FE3">
            <w:pPr>
              <w:spacing w:before="60" w:after="60"/>
              <w:jc w:val="center"/>
              <w:rPr>
                <w:rFonts w:ascii="Arial" w:hAnsi="Arial" w:cs="Arial"/>
                <w:b/>
                <w:caps/>
                <w:color w:val="000000"/>
                <w:sz w:val="16"/>
                <w:szCs w:val="16"/>
                <w:u w:color="000000"/>
              </w:rPr>
            </w:pPr>
            <w:r w:rsidRPr="005E6160">
              <w:rPr>
                <w:rFonts w:ascii="Arial" w:hAnsi="Arial" w:cs="Arial"/>
                <w:b/>
                <w:caps/>
                <w:color w:val="000000"/>
                <w:sz w:val="16"/>
                <w:szCs w:val="16"/>
                <w:u w:color="000000"/>
              </w:rPr>
              <w:t>1</w:t>
            </w:r>
          </w:p>
        </w:tc>
        <w:tc>
          <w:tcPr>
            <w:tcW w:w="1144" w:type="pct"/>
            <w:tcBorders>
              <w:top w:val="single" w:sz="12" w:space="0" w:color="auto"/>
              <w:bottom w:val="single" w:sz="12" w:space="0" w:color="auto"/>
            </w:tcBorders>
            <w:shd w:val="clear" w:color="auto" w:fill="FFD200"/>
            <w:vAlign w:val="center"/>
          </w:tcPr>
          <w:p w14:paraId="6C620C45" w14:textId="77777777" w:rsidR="00C33FE3" w:rsidRPr="005E6160" w:rsidRDefault="00C33FE3" w:rsidP="00C33FE3">
            <w:pPr>
              <w:spacing w:before="60" w:after="60"/>
              <w:jc w:val="center"/>
              <w:rPr>
                <w:rFonts w:ascii="Arial" w:hAnsi="Arial" w:cs="Arial"/>
                <w:b/>
                <w:caps/>
                <w:color w:val="000000"/>
                <w:sz w:val="16"/>
                <w:szCs w:val="16"/>
                <w:u w:color="000000"/>
              </w:rPr>
            </w:pPr>
            <w:r w:rsidRPr="005E6160">
              <w:rPr>
                <w:rFonts w:ascii="Arial" w:hAnsi="Arial" w:cs="Arial"/>
                <w:b/>
                <w:caps/>
                <w:color w:val="000000"/>
                <w:sz w:val="16"/>
                <w:szCs w:val="16"/>
                <w:u w:color="000000"/>
              </w:rPr>
              <w:t>2</w:t>
            </w:r>
          </w:p>
        </w:tc>
        <w:tc>
          <w:tcPr>
            <w:tcW w:w="620" w:type="pct"/>
            <w:tcBorders>
              <w:top w:val="single" w:sz="12" w:space="0" w:color="auto"/>
              <w:bottom w:val="single" w:sz="12" w:space="0" w:color="auto"/>
            </w:tcBorders>
            <w:shd w:val="clear" w:color="auto" w:fill="FFD200"/>
            <w:vAlign w:val="center"/>
          </w:tcPr>
          <w:p w14:paraId="6C620C46" w14:textId="77777777" w:rsidR="00C33FE3" w:rsidRPr="005E6160" w:rsidRDefault="00C33FE3" w:rsidP="00C33FE3">
            <w:pPr>
              <w:spacing w:before="60" w:after="60"/>
              <w:jc w:val="center"/>
              <w:rPr>
                <w:rFonts w:ascii="Arial" w:hAnsi="Arial" w:cs="Arial"/>
                <w:b/>
                <w:caps/>
                <w:color w:val="000000"/>
                <w:sz w:val="16"/>
                <w:szCs w:val="16"/>
                <w:u w:color="000000"/>
              </w:rPr>
            </w:pPr>
            <w:r w:rsidRPr="005E6160">
              <w:rPr>
                <w:rFonts w:ascii="Arial" w:hAnsi="Arial" w:cs="Arial"/>
                <w:b/>
                <w:caps/>
                <w:color w:val="000000"/>
                <w:sz w:val="16"/>
                <w:szCs w:val="16"/>
                <w:u w:color="000000"/>
              </w:rPr>
              <w:t>3</w:t>
            </w:r>
          </w:p>
        </w:tc>
        <w:tc>
          <w:tcPr>
            <w:tcW w:w="738" w:type="pct"/>
            <w:tcBorders>
              <w:top w:val="single" w:sz="12" w:space="0" w:color="auto"/>
              <w:bottom w:val="single" w:sz="12" w:space="0" w:color="auto"/>
            </w:tcBorders>
            <w:shd w:val="clear" w:color="auto" w:fill="FFD200"/>
            <w:vAlign w:val="center"/>
          </w:tcPr>
          <w:p w14:paraId="6C620C47" w14:textId="77777777" w:rsidR="00C33FE3" w:rsidRPr="005E6160" w:rsidRDefault="00C33FE3" w:rsidP="00C33FE3">
            <w:pPr>
              <w:spacing w:before="60" w:after="60"/>
              <w:jc w:val="center"/>
              <w:rPr>
                <w:rFonts w:ascii="Arial" w:hAnsi="Arial" w:cs="Arial"/>
                <w:b/>
                <w:caps/>
                <w:color w:val="000000"/>
                <w:sz w:val="16"/>
                <w:szCs w:val="16"/>
                <w:u w:color="000000"/>
              </w:rPr>
            </w:pPr>
            <w:r w:rsidRPr="005E6160">
              <w:rPr>
                <w:rFonts w:ascii="Arial" w:hAnsi="Arial" w:cs="Arial"/>
                <w:b/>
                <w:caps/>
                <w:color w:val="000000"/>
                <w:sz w:val="16"/>
                <w:szCs w:val="16"/>
                <w:u w:color="000000"/>
              </w:rPr>
              <w:t>4</w:t>
            </w:r>
          </w:p>
        </w:tc>
        <w:tc>
          <w:tcPr>
            <w:tcW w:w="796" w:type="pct"/>
            <w:tcBorders>
              <w:top w:val="single" w:sz="12" w:space="0" w:color="auto"/>
              <w:bottom w:val="single" w:sz="12" w:space="0" w:color="auto"/>
            </w:tcBorders>
            <w:shd w:val="clear" w:color="auto" w:fill="FFD200"/>
            <w:vAlign w:val="center"/>
          </w:tcPr>
          <w:p w14:paraId="6C620C48" w14:textId="77777777" w:rsidR="00C33FE3" w:rsidRPr="005E6160" w:rsidRDefault="00C33FE3" w:rsidP="00C33FE3">
            <w:pPr>
              <w:spacing w:before="60" w:after="60"/>
              <w:jc w:val="center"/>
              <w:rPr>
                <w:rFonts w:ascii="Arial" w:hAnsi="Arial" w:cs="Arial"/>
                <w:b/>
                <w:caps/>
                <w:color w:val="000000"/>
                <w:sz w:val="16"/>
                <w:szCs w:val="16"/>
                <w:u w:color="000000"/>
              </w:rPr>
            </w:pPr>
            <w:r w:rsidRPr="005E6160">
              <w:rPr>
                <w:rFonts w:ascii="Arial" w:hAnsi="Arial" w:cs="Arial"/>
                <w:b/>
                <w:caps/>
                <w:color w:val="000000"/>
                <w:sz w:val="16"/>
                <w:szCs w:val="16"/>
                <w:u w:color="000000"/>
              </w:rPr>
              <w:t>5</w:t>
            </w:r>
          </w:p>
        </w:tc>
        <w:tc>
          <w:tcPr>
            <w:tcW w:w="1250" w:type="pct"/>
            <w:tcBorders>
              <w:top w:val="single" w:sz="12" w:space="0" w:color="auto"/>
              <w:bottom w:val="single" w:sz="12" w:space="0" w:color="auto"/>
            </w:tcBorders>
            <w:shd w:val="clear" w:color="auto" w:fill="FFD200"/>
            <w:vAlign w:val="center"/>
          </w:tcPr>
          <w:p w14:paraId="6C620C49" w14:textId="77777777" w:rsidR="00C33FE3" w:rsidRPr="005E6160" w:rsidRDefault="00C33FE3" w:rsidP="00C33FE3">
            <w:pPr>
              <w:spacing w:before="60" w:after="60"/>
              <w:jc w:val="center"/>
              <w:rPr>
                <w:rFonts w:ascii="Arial" w:hAnsi="Arial" w:cs="Arial"/>
                <w:b/>
                <w:caps/>
                <w:color w:val="000000"/>
                <w:sz w:val="16"/>
                <w:szCs w:val="16"/>
                <w:u w:color="000000"/>
              </w:rPr>
            </w:pPr>
            <w:r w:rsidRPr="005E6160">
              <w:rPr>
                <w:rFonts w:ascii="Arial" w:hAnsi="Arial" w:cs="Arial"/>
                <w:b/>
                <w:caps/>
                <w:color w:val="000000"/>
                <w:sz w:val="16"/>
                <w:szCs w:val="16"/>
                <w:u w:color="000000"/>
              </w:rPr>
              <w:t>6</w:t>
            </w:r>
          </w:p>
        </w:tc>
      </w:tr>
      <w:tr w:rsidR="00C33FE3" w:rsidRPr="008C2A13" w14:paraId="6C620C51" w14:textId="77777777" w:rsidTr="00C33FE3">
        <w:tc>
          <w:tcPr>
            <w:tcW w:w="452" w:type="pct"/>
            <w:tcBorders>
              <w:top w:val="single" w:sz="12" w:space="0" w:color="auto"/>
              <w:bottom w:val="single" w:sz="6" w:space="0" w:color="auto"/>
            </w:tcBorders>
          </w:tcPr>
          <w:p w14:paraId="6C620C4B" w14:textId="77777777" w:rsidR="00C33FE3" w:rsidRPr="00FD5197" w:rsidRDefault="00C33FE3" w:rsidP="00C33FE3">
            <w:pPr>
              <w:spacing w:before="60"/>
              <w:rPr>
                <w:sz w:val="20"/>
                <w:szCs w:val="20"/>
              </w:rPr>
            </w:pPr>
            <w:r w:rsidRPr="00FD5197">
              <w:rPr>
                <w:sz w:val="20"/>
                <w:szCs w:val="20"/>
              </w:rPr>
              <w:t>1.00</w:t>
            </w:r>
          </w:p>
        </w:tc>
        <w:tc>
          <w:tcPr>
            <w:tcW w:w="1144" w:type="pct"/>
            <w:tcBorders>
              <w:top w:val="single" w:sz="12" w:space="0" w:color="auto"/>
              <w:bottom w:val="single" w:sz="6" w:space="0" w:color="auto"/>
            </w:tcBorders>
          </w:tcPr>
          <w:p w14:paraId="6C620C4C" w14:textId="77777777" w:rsidR="00C33FE3" w:rsidRPr="00FD5197" w:rsidRDefault="00C33FE3" w:rsidP="00C33FE3">
            <w:pPr>
              <w:spacing w:before="60"/>
              <w:rPr>
                <w:sz w:val="20"/>
                <w:szCs w:val="20"/>
              </w:rPr>
            </w:pPr>
            <w:r w:rsidRPr="00116585">
              <w:rPr>
                <w:sz w:val="20"/>
                <w:szCs w:val="20"/>
              </w:rPr>
              <w:t xml:space="preserve">Положение </w:t>
            </w:r>
            <w:r>
              <w:rPr>
                <w:sz w:val="20"/>
                <w:szCs w:val="20"/>
              </w:rPr>
              <w:t>ПАО «НК «Роснефть»-Курганнефтепродукт»</w:t>
            </w:r>
            <w:r w:rsidRPr="00116585">
              <w:rPr>
                <w:sz w:val="20"/>
                <w:szCs w:val="20"/>
              </w:rPr>
              <w:t xml:space="preserve"> «Правила внутреннег</w:t>
            </w:r>
            <w:r>
              <w:rPr>
                <w:sz w:val="20"/>
                <w:szCs w:val="20"/>
              </w:rPr>
              <w:t xml:space="preserve">о трудового распорядка» </w:t>
            </w:r>
          </w:p>
        </w:tc>
        <w:tc>
          <w:tcPr>
            <w:tcW w:w="620" w:type="pct"/>
            <w:tcBorders>
              <w:top w:val="single" w:sz="12" w:space="0" w:color="auto"/>
              <w:bottom w:val="single" w:sz="6" w:space="0" w:color="auto"/>
            </w:tcBorders>
          </w:tcPr>
          <w:p w14:paraId="6C620C4D" w14:textId="77777777" w:rsidR="00C33FE3" w:rsidRPr="00FD5197" w:rsidRDefault="00C33FE3" w:rsidP="006F00C0">
            <w:pPr>
              <w:keepNext/>
              <w:spacing w:after="60"/>
              <w:outlineLvl w:val="0"/>
              <w:rPr>
                <w:sz w:val="20"/>
                <w:szCs w:val="20"/>
                <w:highlight w:val="yellow"/>
              </w:rPr>
            </w:pPr>
            <w:bookmarkStart w:id="468" w:name="_Toc32215081"/>
            <w:bookmarkStart w:id="469" w:name="_Toc32215227"/>
            <w:bookmarkStart w:id="470" w:name="_Toc62127452"/>
            <w:bookmarkStart w:id="471" w:name="_Toc62153731"/>
            <w:bookmarkStart w:id="472" w:name="_Toc86414713"/>
            <w:bookmarkStart w:id="473" w:name="_Toc92794319"/>
            <w:bookmarkStart w:id="474" w:name="_Toc92796205"/>
            <w:bookmarkStart w:id="475" w:name="_Toc132972824"/>
            <w:r w:rsidRPr="00116585">
              <w:rPr>
                <w:sz w:val="20"/>
                <w:szCs w:val="20"/>
              </w:rPr>
              <w:t>П2-03 Р-0608 ЮЛ-0</w:t>
            </w:r>
            <w:bookmarkEnd w:id="468"/>
            <w:bookmarkEnd w:id="469"/>
            <w:bookmarkEnd w:id="470"/>
            <w:r w:rsidR="006F00C0">
              <w:rPr>
                <w:sz w:val="20"/>
                <w:szCs w:val="20"/>
              </w:rPr>
              <w:t>20</w:t>
            </w:r>
            <w:bookmarkEnd w:id="471"/>
            <w:bookmarkEnd w:id="472"/>
            <w:bookmarkEnd w:id="473"/>
            <w:bookmarkEnd w:id="474"/>
            <w:bookmarkEnd w:id="475"/>
          </w:p>
        </w:tc>
        <w:tc>
          <w:tcPr>
            <w:tcW w:w="738" w:type="pct"/>
            <w:tcBorders>
              <w:top w:val="single" w:sz="12" w:space="0" w:color="auto"/>
              <w:bottom w:val="single" w:sz="6" w:space="0" w:color="auto"/>
            </w:tcBorders>
          </w:tcPr>
          <w:p w14:paraId="6C620C4E" w14:textId="77777777" w:rsidR="00C33FE3" w:rsidRPr="00FD5197" w:rsidRDefault="006F00C0" w:rsidP="006F00C0">
            <w:pPr>
              <w:keepNext/>
              <w:spacing w:before="60"/>
              <w:outlineLvl w:val="0"/>
              <w:rPr>
                <w:sz w:val="20"/>
                <w:szCs w:val="20"/>
              </w:rPr>
            </w:pPr>
            <w:bookmarkStart w:id="476" w:name="_Toc32215082"/>
            <w:bookmarkStart w:id="477" w:name="_Toc32215228"/>
            <w:bookmarkStart w:id="478" w:name="_Toc62127453"/>
            <w:bookmarkStart w:id="479" w:name="_Toc62153732"/>
            <w:bookmarkStart w:id="480" w:name="_Toc86414714"/>
            <w:bookmarkStart w:id="481" w:name="_Toc92794320"/>
            <w:bookmarkStart w:id="482" w:name="_Toc92796206"/>
            <w:bookmarkStart w:id="483" w:name="_Toc132972825"/>
            <w:r>
              <w:rPr>
                <w:sz w:val="20"/>
                <w:szCs w:val="20"/>
              </w:rPr>
              <w:t>01</w:t>
            </w:r>
            <w:r w:rsidR="00C33FE3">
              <w:rPr>
                <w:sz w:val="20"/>
                <w:szCs w:val="20"/>
              </w:rPr>
              <w:t>.0</w:t>
            </w:r>
            <w:r>
              <w:rPr>
                <w:sz w:val="20"/>
                <w:szCs w:val="20"/>
              </w:rPr>
              <w:t>9</w:t>
            </w:r>
            <w:r w:rsidR="00C33FE3">
              <w:rPr>
                <w:sz w:val="20"/>
                <w:szCs w:val="20"/>
              </w:rPr>
              <w:t>.2017</w:t>
            </w:r>
            <w:bookmarkEnd w:id="476"/>
            <w:bookmarkEnd w:id="477"/>
            <w:bookmarkEnd w:id="478"/>
            <w:bookmarkEnd w:id="479"/>
            <w:bookmarkEnd w:id="480"/>
            <w:bookmarkEnd w:id="481"/>
            <w:bookmarkEnd w:id="482"/>
            <w:bookmarkEnd w:id="483"/>
          </w:p>
        </w:tc>
        <w:tc>
          <w:tcPr>
            <w:tcW w:w="796" w:type="pct"/>
            <w:tcBorders>
              <w:top w:val="single" w:sz="12" w:space="0" w:color="auto"/>
              <w:bottom w:val="single" w:sz="6" w:space="0" w:color="auto"/>
            </w:tcBorders>
          </w:tcPr>
          <w:p w14:paraId="6C620C4F" w14:textId="77777777" w:rsidR="00C33FE3" w:rsidRPr="00FD5197" w:rsidRDefault="006F00C0" w:rsidP="006F00C0">
            <w:pPr>
              <w:keepNext/>
              <w:spacing w:before="60"/>
              <w:outlineLvl w:val="0"/>
              <w:rPr>
                <w:sz w:val="20"/>
                <w:szCs w:val="20"/>
              </w:rPr>
            </w:pPr>
            <w:bookmarkStart w:id="484" w:name="_Toc32215083"/>
            <w:bookmarkStart w:id="485" w:name="_Toc32215229"/>
            <w:bookmarkStart w:id="486" w:name="_Toc62127454"/>
            <w:bookmarkStart w:id="487" w:name="_Toc62153733"/>
            <w:bookmarkStart w:id="488" w:name="_Toc86414715"/>
            <w:bookmarkStart w:id="489" w:name="_Toc92794321"/>
            <w:bookmarkStart w:id="490" w:name="_Toc92796207"/>
            <w:bookmarkStart w:id="491" w:name="_Toc132972826"/>
            <w:r>
              <w:rPr>
                <w:sz w:val="20"/>
                <w:szCs w:val="20"/>
              </w:rPr>
              <w:t>01</w:t>
            </w:r>
            <w:r w:rsidR="00C33FE3">
              <w:rPr>
                <w:sz w:val="20"/>
                <w:szCs w:val="20"/>
              </w:rPr>
              <w:t>.0</w:t>
            </w:r>
            <w:r>
              <w:rPr>
                <w:sz w:val="20"/>
                <w:szCs w:val="20"/>
              </w:rPr>
              <w:t>9</w:t>
            </w:r>
            <w:r w:rsidR="00C33FE3">
              <w:rPr>
                <w:sz w:val="20"/>
                <w:szCs w:val="20"/>
              </w:rPr>
              <w:t>.2017</w:t>
            </w:r>
            <w:bookmarkEnd w:id="484"/>
            <w:bookmarkEnd w:id="485"/>
            <w:bookmarkEnd w:id="486"/>
            <w:bookmarkEnd w:id="487"/>
            <w:bookmarkEnd w:id="488"/>
            <w:bookmarkEnd w:id="489"/>
            <w:bookmarkEnd w:id="490"/>
            <w:bookmarkEnd w:id="491"/>
          </w:p>
        </w:tc>
        <w:tc>
          <w:tcPr>
            <w:tcW w:w="1250" w:type="pct"/>
            <w:tcBorders>
              <w:top w:val="single" w:sz="12" w:space="0" w:color="auto"/>
              <w:bottom w:val="single" w:sz="6" w:space="0" w:color="auto"/>
            </w:tcBorders>
          </w:tcPr>
          <w:p w14:paraId="6C620C50" w14:textId="77777777" w:rsidR="00C33FE3" w:rsidRPr="00FD5197" w:rsidRDefault="00DB04D8" w:rsidP="006F00C0">
            <w:pPr>
              <w:spacing w:before="60"/>
              <w:rPr>
                <w:sz w:val="20"/>
                <w:szCs w:val="20"/>
              </w:rPr>
            </w:pPr>
            <w:hyperlink r:id="rId57" w:history="1">
              <w:r w:rsidR="006F00C0">
                <w:rPr>
                  <w:sz w:val="20"/>
                  <w:szCs w:val="20"/>
                </w:rPr>
                <w:t xml:space="preserve">Приказ </w:t>
              </w:r>
              <w:r w:rsidR="00C33FE3" w:rsidRPr="00FD5197">
                <w:rPr>
                  <w:sz w:val="20"/>
                  <w:szCs w:val="20"/>
                </w:rPr>
                <w:t xml:space="preserve">от </w:t>
              </w:r>
            </w:hyperlink>
            <w:r w:rsidR="006F00C0">
              <w:rPr>
                <w:sz w:val="20"/>
                <w:szCs w:val="20"/>
              </w:rPr>
              <w:t>01</w:t>
            </w:r>
            <w:r w:rsidR="00C33FE3">
              <w:rPr>
                <w:sz w:val="20"/>
                <w:szCs w:val="20"/>
              </w:rPr>
              <w:t>.0</w:t>
            </w:r>
            <w:r w:rsidR="006F00C0">
              <w:rPr>
                <w:sz w:val="20"/>
                <w:szCs w:val="20"/>
              </w:rPr>
              <w:t>6</w:t>
            </w:r>
            <w:r w:rsidR="00C33FE3">
              <w:rPr>
                <w:sz w:val="20"/>
                <w:szCs w:val="20"/>
              </w:rPr>
              <w:t>.2017 №</w:t>
            </w:r>
            <w:r w:rsidR="006F00C0">
              <w:rPr>
                <w:sz w:val="20"/>
                <w:szCs w:val="20"/>
              </w:rPr>
              <w:t>344</w:t>
            </w:r>
          </w:p>
        </w:tc>
      </w:tr>
    </w:tbl>
    <w:p w14:paraId="6C620C52" w14:textId="77777777" w:rsidR="00C33FE3" w:rsidRPr="001B0ABF" w:rsidRDefault="00C33FE3" w:rsidP="00C33FE3">
      <w:pPr>
        <w:jc w:val="both"/>
      </w:pPr>
    </w:p>
    <w:p w14:paraId="6C620C53" w14:textId="77777777" w:rsidR="00C33FE3" w:rsidRPr="001B0ABF" w:rsidRDefault="00C33FE3" w:rsidP="00C33FE3">
      <w:pPr>
        <w:jc w:val="both"/>
        <w:sectPr w:rsidR="00C33FE3" w:rsidRPr="001B0ABF" w:rsidSect="00C33FE3">
          <w:headerReference w:type="even" r:id="rId58"/>
          <w:headerReference w:type="default" r:id="rId59"/>
          <w:headerReference w:type="first" r:id="rId60"/>
          <w:type w:val="continuous"/>
          <w:pgSz w:w="11906" w:h="16838"/>
          <w:pgMar w:top="510" w:right="1021" w:bottom="567" w:left="1247" w:header="737" w:footer="680" w:gutter="0"/>
          <w:cols w:space="708"/>
          <w:docGrid w:linePitch="360"/>
        </w:sectPr>
      </w:pPr>
    </w:p>
    <w:p w14:paraId="6C620C54" w14:textId="77777777" w:rsidR="00C33FE3" w:rsidRDefault="00C33FE3" w:rsidP="001B0ABF">
      <w:pPr>
        <w:keepNext/>
        <w:jc w:val="both"/>
        <w:outlineLvl w:val="0"/>
        <w:rPr>
          <w:rFonts w:ascii="Arial" w:hAnsi="Arial"/>
          <w:b/>
          <w:bCs/>
          <w:caps/>
          <w:kern w:val="32"/>
          <w:sz w:val="32"/>
          <w:szCs w:val="32"/>
        </w:rPr>
      </w:pPr>
    </w:p>
    <w:p w14:paraId="6C620C55" w14:textId="77777777" w:rsidR="00C33FE3" w:rsidRDefault="00C33FE3" w:rsidP="001B0ABF">
      <w:pPr>
        <w:keepNext/>
        <w:jc w:val="both"/>
        <w:outlineLvl w:val="0"/>
        <w:rPr>
          <w:rFonts w:ascii="Arial" w:hAnsi="Arial"/>
          <w:b/>
          <w:bCs/>
          <w:caps/>
          <w:kern w:val="32"/>
          <w:sz w:val="32"/>
          <w:szCs w:val="32"/>
        </w:rPr>
      </w:pPr>
    </w:p>
    <w:p w14:paraId="6C620C56" w14:textId="77777777" w:rsidR="00C33FE3" w:rsidRDefault="00C33FE3" w:rsidP="001B0ABF">
      <w:pPr>
        <w:keepNext/>
        <w:jc w:val="both"/>
        <w:outlineLvl w:val="0"/>
        <w:rPr>
          <w:rFonts w:ascii="Arial" w:hAnsi="Arial"/>
          <w:b/>
          <w:bCs/>
          <w:caps/>
          <w:kern w:val="32"/>
          <w:sz w:val="32"/>
          <w:szCs w:val="32"/>
        </w:rPr>
      </w:pPr>
    </w:p>
    <w:p w14:paraId="6C620C57" w14:textId="77777777" w:rsidR="00C33FE3" w:rsidRDefault="00C33FE3" w:rsidP="001B0ABF">
      <w:pPr>
        <w:keepNext/>
        <w:jc w:val="both"/>
        <w:outlineLvl w:val="0"/>
        <w:rPr>
          <w:rFonts w:ascii="Arial" w:hAnsi="Arial"/>
          <w:b/>
          <w:bCs/>
          <w:caps/>
          <w:kern w:val="32"/>
          <w:sz w:val="32"/>
          <w:szCs w:val="32"/>
        </w:rPr>
      </w:pPr>
    </w:p>
    <w:p w14:paraId="6C620C58" w14:textId="77777777" w:rsidR="00C33FE3" w:rsidRDefault="00C33FE3" w:rsidP="001B0ABF">
      <w:pPr>
        <w:keepNext/>
        <w:jc w:val="both"/>
        <w:outlineLvl w:val="0"/>
        <w:rPr>
          <w:rFonts w:ascii="Arial" w:hAnsi="Arial"/>
          <w:b/>
          <w:bCs/>
          <w:caps/>
          <w:kern w:val="32"/>
          <w:sz w:val="32"/>
          <w:szCs w:val="32"/>
        </w:rPr>
      </w:pPr>
    </w:p>
    <w:p w14:paraId="6C620C59" w14:textId="77777777" w:rsidR="00C33FE3" w:rsidRDefault="00C33FE3" w:rsidP="001B0ABF">
      <w:pPr>
        <w:keepNext/>
        <w:jc w:val="both"/>
        <w:outlineLvl w:val="0"/>
        <w:rPr>
          <w:rFonts w:ascii="Arial" w:hAnsi="Arial"/>
          <w:b/>
          <w:bCs/>
          <w:caps/>
          <w:kern w:val="32"/>
          <w:sz w:val="32"/>
          <w:szCs w:val="32"/>
        </w:rPr>
      </w:pPr>
    </w:p>
    <w:p w14:paraId="6C620C5A" w14:textId="77777777" w:rsidR="00C33FE3" w:rsidRDefault="00C33FE3" w:rsidP="001B0ABF">
      <w:pPr>
        <w:keepNext/>
        <w:jc w:val="both"/>
        <w:outlineLvl w:val="0"/>
        <w:rPr>
          <w:rFonts w:ascii="Arial" w:hAnsi="Arial"/>
          <w:b/>
          <w:bCs/>
          <w:caps/>
          <w:kern w:val="32"/>
          <w:sz w:val="32"/>
          <w:szCs w:val="32"/>
        </w:rPr>
      </w:pPr>
    </w:p>
    <w:p w14:paraId="6C620C5B" w14:textId="77777777" w:rsidR="00C33FE3" w:rsidRDefault="00C33FE3" w:rsidP="001B0ABF">
      <w:pPr>
        <w:keepNext/>
        <w:jc w:val="both"/>
        <w:outlineLvl w:val="0"/>
        <w:rPr>
          <w:rFonts w:ascii="Arial" w:hAnsi="Arial"/>
          <w:b/>
          <w:bCs/>
          <w:caps/>
          <w:kern w:val="32"/>
          <w:sz w:val="32"/>
          <w:szCs w:val="32"/>
        </w:rPr>
      </w:pPr>
    </w:p>
    <w:p w14:paraId="6C620C5C" w14:textId="77777777" w:rsidR="00C33FE3" w:rsidRDefault="00C33FE3" w:rsidP="001B0ABF">
      <w:pPr>
        <w:keepNext/>
        <w:jc w:val="both"/>
        <w:outlineLvl w:val="0"/>
        <w:rPr>
          <w:rFonts w:ascii="Arial" w:hAnsi="Arial"/>
          <w:b/>
          <w:bCs/>
          <w:caps/>
          <w:kern w:val="32"/>
          <w:sz w:val="32"/>
          <w:szCs w:val="32"/>
        </w:rPr>
        <w:sectPr w:rsidR="00C33FE3" w:rsidSect="00C33FE3">
          <w:headerReference w:type="even" r:id="rId61"/>
          <w:headerReference w:type="default" r:id="rId62"/>
          <w:headerReference w:type="first" r:id="rId63"/>
          <w:type w:val="continuous"/>
          <w:pgSz w:w="11906" w:h="16838" w:code="9"/>
          <w:pgMar w:top="510" w:right="1021" w:bottom="567" w:left="1247" w:header="737" w:footer="680" w:gutter="0"/>
          <w:cols w:space="708"/>
          <w:docGrid w:linePitch="360"/>
        </w:sectPr>
      </w:pPr>
    </w:p>
    <w:p w14:paraId="6C620C5D" w14:textId="77777777" w:rsidR="00C33FE3" w:rsidRPr="00C33FE3" w:rsidRDefault="00C33FE3" w:rsidP="001B0ABF">
      <w:pPr>
        <w:keepNext/>
        <w:jc w:val="both"/>
        <w:outlineLvl w:val="0"/>
        <w:rPr>
          <w:rFonts w:ascii="Arial" w:hAnsi="Arial"/>
          <w:b/>
          <w:bCs/>
          <w:caps/>
          <w:kern w:val="32"/>
          <w:sz w:val="32"/>
          <w:szCs w:val="32"/>
        </w:rPr>
      </w:pPr>
    </w:p>
    <w:p w14:paraId="6C620C5E" w14:textId="77777777" w:rsidR="001B0ABF" w:rsidRPr="006C7665" w:rsidRDefault="001B0ABF" w:rsidP="001B0ABF">
      <w:pPr>
        <w:keepNext/>
        <w:jc w:val="both"/>
        <w:outlineLvl w:val="0"/>
        <w:rPr>
          <w:rFonts w:ascii="Arial" w:hAnsi="Arial"/>
          <w:b/>
          <w:bCs/>
          <w:caps/>
          <w:kern w:val="32"/>
          <w:sz w:val="32"/>
          <w:szCs w:val="32"/>
        </w:rPr>
      </w:pPr>
      <w:bookmarkStart w:id="492" w:name="_Toc132972827"/>
      <w:r w:rsidRPr="001B0ABF">
        <w:rPr>
          <w:rFonts w:ascii="Arial" w:hAnsi="Arial"/>
          <w:b/>
          <w:bCs/>
          <w:caps/>
          <w:kern w:val="32"/>
          <w:sz w:val="32"/>
          <w:szCs w:val="32"/>
          <w:lang w:val="x-none"/>
        </w:rPr>
        <w:t>ПРИЛОЖЕНИЯ</w:t>
      </w:r>
      <w:bookmarkEnd w:id="461"/>
      <w:bookmarkEnd w:id="462"/>
      <w:bookmarkEnd w:id="463"/>
      <w:bookmarkEnd w:id="464"/>
      <w:bookmarkEnd w:id="465"/>
      <w:bookmarkEnd w:id="466"/>
      <w:bookmarkEnd w:id="492"/>
    </w:p>
    <w:p w14:paraId="6C620C5F" w14:textId="77777777" w:rsidR="001B0ABF" w:rsidRPr="001B0ABF" w:rsidRDefault="001B0ABF" w:rsidP="001B0ABF">
      <w:pPr>
        <w:jc w:val="both"/>
      </w:pPr>
    </w:p>
    <w:p w14:paraId="6C620C60" w14:textId="77777777" w:rsidR="001B0ABF" w:rsidRPr="001B0ABF" w:rsidRDefault="001B0ABF" w:rsidP="001B0ABF">
      <w:pPr>
        <w:jc w:val="both"/>
      </w:pPr>
    </w:p>
    <w:p w14:paraId="6C620C61" w14:textId="77777777" w:rsidR="001B0ABF" w:rsidRPr="001B0ABF" w:rsidRDefault="001B0ABF" w:rsidP="001B0ABF">
      <w:pPr>
        <w:keepNext/>
        <w:widowControl w:val="0"/>
        <w:jc w:val="right"/>
        <w:rPr>
          <w:rFonts w:ascii="Arial" w:eastAsia="Times New Roman" w:hAnsi="Arial"/>
          <w:b/>
          <w:sz w:val="20"/>
          <w:szCs w:val="24"/>
          <w:lang w:val="x-none" w:eastAsia="x-none"/>
        </w:rPr>
      </w:pPr>
      <w:r w:rsidRPr="001B0ABF">
        <w:rPr>
          <w:rFonts w:ascii="Arial" w:eastAsia="Times New Roman" w:hAnsi="Arial"/>
          <w:b/>
          <w:sz w:val="20"/>
          <w:szCs w:val="24"/>
          <w:lang w:val="x-none" w:eastAsia="x-none"/>
        </w:rPr>
        <w:t xml:space="preserve">Таблица </w:t>
      </w:r>
      <w:r w:rsidRPr="001B0ABF">
        <w:rPr>
          <w:rFonts w:ascii="Arial" w:eastAsia="Times New Roman" w:hAnsi="Arial"/>
          <w:b/>
          <w:noProof/>
          <w:sz w:val="20"/>
          <w:szCs w:val="24"/>
          <w:lang w:val="x-none" w:eastAsia="x-none"/>
        </w:rPr>
        <w:fldChar w:fldCharType="begin"/>
      </w:r>
      <w:r w:rsidRPr="001B0ABF">
        <w:rPr>
          <w:rFonts w:ascii="Arial" w:eastAsia="Times New Roman" w:hAnsi="Arial"/>
          <w:b/>
          <w:noProof/>
          <w:sz w:val="20"/>
          <w:szCs w:val="24"/>
          <w:lang w:val="x-none" w:eastAsia="x-none"/>
        </w:rPr>
        <w:instrText xml:space="preserve"> SEQ Таблица \* ARABIC </w:instrText>
      </w:r>
      <w:r w:rsidRPr="001B0ABF">
        <w:rPr>
          <w:rFonts w:ascii="Arial" w:eastAsia="Times New Roman" w:hAnsi="Arial"/>
          <w:b/>
          <w:noProof/>
          <w:sz w:val="20"/>
          <w:szCs w:val="24"/>
          <w:lang w:val="x-none" w:eastAsia="x-none"/>
        </w:rPr>
        <w:fldChar w:fldCharType="separate"/>
      </w:r>
      <w:r w:rsidR="00957065">
        <w:rPr>
          <w:rFonts w:ascii="Arial" w:eastAsia="Times New Roman" w:hAnsi="Arial"/>
          <w:b/>
          <w:noProof/>
          <w:sz w:val="20"/>
          <w:szCs w:val="24"/>
          <w:lang w:val="x-none" w:eastAsia="x-none"/>
        </w:rPr>
        <w:t>3</w:t>
      </w:r>
      <w:r w:rsidRPr="001B0ABF">
        <w:rPr>
          <w:rFonts w:ascii="Arial" w:eastAsia="Times New Roman" w:hAnsi="Arial"/>
          <w:b/>
          <w:noProof/>
          <w:sz w:val="20"/>
          <w:szCs w:val="24"/>
          <w:lang w:val="x-none" w:eastAsia="x-none"/>
        </w:rPr>
        <w:fldChar w:fldCharType="end"/>
      </w:r>
    </w:p>
    <w:p w14:paraId="6C620C62" w14:textId="77777777" w:rsidR="001B0ABF" w:rsidRPr="001B0ABF" w:rsidRDefault="001B0ABF" w:rsidP="001B0ABF">
      <w:pPr>
        <w:keepNext/>
        <w:widowControl w:val="0"/>
        <w:spacing w:after="60"/>
        <w:jc w:val="right"/>
        <w:rPr>
          <w:rFonts w:ascii="Arial" w:eastAsia="Times New Roman" w:hAnsi="Arial"/>
          <w:b/>
          <w:sz w:val="20"/>
          <w:szCs w:val="24"/>
          <w:lang w:val="x-none" w:eastAsia="x-none"/>
        </w:rPr>
      </w:pPr>
      <w:r w:rsidRPr="001B0ABF">
        <w:rPr>
          <w:rFonts w:ascii="Arial" w:eastAsia="Times New Roman" w:hAnsi="Arial"/>
          <w:b/>
          <w:sz w:val="20"/>
          <w:szCs w:val="24"/>
          <w:lang w:val="x-none" w:eastAsia="x-none"/>
        </w:rPr>
        <w:t xml:space="preserve">Перечень Приложений к </w:t>
      </w:r>
      <w:r w:rsidR="00874BFA">
        <w:rPr>
          <w:rFonts w:ascii="Arial" w:eastAsia="Times New Roman" w:hAnsi="Arial"/>
          <w:b/>
          <w:sz w:val="20"/>
          <w:szCs w:val="24"/>
          <w:lang w:eastAsia="x-none"/>
        </w:rPr>
        <w:t>Положению</w:t>
      </w:r>
      <w:r w:rsidR="00426D58">
        <w:rPr>
          <w:rFonts w:ascii="Arial" w:eastAsia="Times New Roman" w:hAnsi="Arial"/>
          <w:b/>
          <w:sz w:val="20"/>
          <w:szCs w:val="24"/>
          <w:lang w:eastAsia="x-none"/>
        </w:rPr>
        <w:t xml:space="preserve"> ПАО «НК «Роснефть»-Курганнефтепродукт»</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1685"/>
        <w:gridCol w:w="6026"/>
        <w:gridCol w:w="1897"/>
      </w:tblGrid>
      <w:tr w:rsidR="001B0ABF" w:rsidRPr="001B0ABF" w14:paraId="6C620C66" w14:textId="77777777" w:rsidTr="00525570">
        <w:trPr>
          <w:trHeight w:val="449"/>
          <w:tblHeader/>
        </w:trPr>
        <w:tc>
          <w:tcPr>
            <w:tcW w:w="877" w:type="pct"/>
            <w:tcBorders>
              <w:top w:val="single" w:sz="12" w:space="0" w:color="auto"/>
              <w:bottom w:val="single" w:sz="12" w:space="0" w:color="auto"/>
            </w:tcBorders>
            <w:shd w:val="clear" w:color="auto" w:fill="FFD200"/>
            <w:vAlign w:val="center"/>
          </w:tcPr>
          <w:p w14:paraId="6C620C63" w14:textId="77777777" w:rsidR="001B0ABF" w:rsidRPr="001B0ABF" w:rsidRDefault="00E010A2" w:rsidP="00665E11">
            <w:pPr>
              <w:jc w:val="center"/>
              <w:rPr>
                <w:rFonts w:ascii="Arial" w:hAnsi="Arial" w:cs="Arial"/>
                <w:b/>
                <w:bCs/>
                <w:sz w:val="16"/>
                <w:szCs w:val="16"/>
              </w:rPr>
            </w:pPr>
            <w:r>
              <w:rPr>
                <w:rFonts w:ascii="Arial" w:hAnsi="Arial" w:cs="Arial"/>
                <w:b/>
                <w:bCs/>
                <w:sz w:val="16"/>
                <w:szCs w:val="16"/>
              </w:rPr>
              <w:t>НОМЕР ПРИЛОЖЕНИЯ</w:t>
            </w:r>
          </w:p>
        </w:tc>
        <w:tc>
          <w:tcPr>
            <w:tcW w:w="3136" w:type="pct"/>
            <w:tcBorders>
              <w:top w:val="single" w:sz="12" w:space="0" w:color="auto"/>
              <w:bottom w:val="single" w:sz="12" w:space="0" w:color="auto"/>
            </w:tcBorders>
            <w:shd w:val="clear" w:color="auto" w:fill="FFD200"/>
            <w:vAlign w:val="center"/>
          </w:tcPr>
          <w:p w14:paraId="6C620C64" w14:textId="77777777" w:rsidR="001B0ABF" w:rsidRPr="001B0ABF" w:rsidRDefault="001B0ABF" w:rsidP="00665E11">
            <w:pPr>
              <w:jc w:val="center"/>
              <w:rPr>
                <w:rFonts w:ascii="Arial" w:hAnsi="Arial" w:cs="Arial"/>
                <w:b/>
                <w:bCs/>
                <w:sz w:val="16"/>
                <w:szCs w:val="16"/>
              </w:rPr>
            </w:pPr>
            <w:r w:rsidRPr="001B0ABF">
              <w:rPr>
                <w:rFonts w:ascii="Arial" w:hAnsi="Arial" w:cs="Arial"/>
                <w:b/>
                <w:bCs/>
                <w:sz w:val="16"/>
                <w:szCs w:val="16"/>
              </w:rPr>
              <w:t>НАИМЕНОВАНИЕ ПРИЛОЖЕНИЯ</w:t>
            </w:r>
          </w:p>
        </w:tc>
        <w:tc>
          <w:tcPr>
            <w:tcW w:w="987" w:type="pct"/>
            <w:tcBorders>
              <w:top w:val="single" w:sz="12" w:space="0" w:color="auto"/>
              <w:bottom w:val="single" w:sz="12" w:space="0" w:color="auto"/>
            </w:tcBorders>
            <w:shd w:val="clear" w:color="auto" w:fill="FFD200"/>
            <w:vAlign w:val="center"/>
          </w:tcPr>
          <w:p w14:paraId="6C620C65" w14:textId="77777777" w:rsidR="001B0ABF" w:rsidRPr="001B0ABF" w:rsidRDefault="001B0ABF" w:rsidP="00665E11">
            <w:pPr>
              <w:jc w:val="center"/>
              <w:rPr>
                <w:rFonts w:ascii="Arial" w:hAnsi="Arial" w:cs="Arial"/>
                <w:b/>
                <w:bCs/>
                <w:sz w:val="16"/>
                <w:szCs w:val="16"/>
              </w:rPr>
            </w:pPr>
            <w:r w:rsidRPr="001B0ABF">
              <w:rPr>
                <w:rFonts w:ascii="Arial" w:hAnsi="Arial" w:cs="Arial"/>
                <w:b/>
                <w:bCs/>
                <w:sz w:val="16"/>
                <w:szCs w:val="16"/>
              </w:rPr>
              <w:t>ПРИМЕЧАНИЕ</w:t>
            </w:r>
          </w:p>
        </w:tc>
      </w:tr>
      <w:tr w:rsidR="001B0ABF" w:rsidRPr="001B0ABF" w14:paraId="6C620C6A" w14:textId="77777777" w:rsidTr="00525570">
        <w:trPr>
          <w:trHeight w:val="200"/>
          <w:tblHeader/>
        </w:trPr>
        <w:tc>
          <w:tcPr>
            <w:tcW w:w="877" w:type="pct"/>
            <w:tcBorders>
              <w:top w:val="single" w:sz="12" w:space="0" w:color="auto"/>
              <w:bottom w:val="single" w:sz="12" w:space="0" w:color="auto"/>
            </w:tcBorders>
            <w:shd w:val="clear" w:color="auto" w:fill="FFD200"/>
            <w:vAlign w:val="center"/>
          </w:tcPr>
          <w:p w14:paraId="6C620C67" w14:textId="77777777" w:rsidR="001B0ABF" w:rsidRPr="001B0ABF" w:rsidRDefault="001B0ABF" w:rsidP="00665E11">
            <w:pPr>
              <w:jc w:val="center"/>
              <w:rPr>
                <w:rFonts w:ascii="Arial" w:hAnsi="Arial" w:cs="Arial"/>
                <w:b/>
                <w:bCs/>
                <w:sz w:val="16"/>
                <w:szCs w:val="16"/>
              </w:rPr>
            </w:pPr>
            <w:r w:rsidRPr="001B0ABF">
              <w:rPr>
                <w:rFonts w:ascii="Arial" w:hAnsi="Arial" w:cs="Arial"/>
                <w:b/>
                <w:bCs/>
                <w:sz w:val="16"/>
                <w:szCs w:val="16"/>
              </w:rPr>
              <w:t>1</w:t>
            </w:r>
          </w:p>
        </w:tc>
        <w:tc>
          <w:tcPr>
            <w:tcW w:w="3136" w:type="pct"/>
            <w:tcBorders>
              <w:top w:val="single" w:sz="12" w:space="0" w:color="auto"/>
              <w:bottom w:val="single" w:sz="12" w:space="0" w:color="auto"/>
            </w:tcBorders>
            <w:shd w:val="clear" w:color="auto" w:fill="FFD200"/>
            <w:vAlign w:val="center"/>
          </w:tcPr>
          <w:p w14:paraId="6C620C68" w14:textId="77777777" w:rsidR="001B0ABF" w:rsidRPr="001B0ABF" w:rsidRDefault="001B0ABF" w:rsidP="00665E11">
            <w:pPr>
              <w:jc w:val="center"/>
              <w:rPr>
                <w:rFonts w:ascii="Arial" w:hAnsi="Arial" w:cs="Arial"/>
                <w:b/>
                <w:bCs/>
                <w:sz w:val="16"/>
                <w:szCs w:val="16"/>
              </w:rPr>
            </w:pPr>
            <w:r w:rsidRPr="001B0ABF">
              <w:rPr>
                <w:rFonts w:ascii="Arial" w:hAnsi="Arial" w:cs="Arial"/>
                <w:b/>
                <w:bCs/>
                <w:sz w:val="16"/>
                <w:szCs w:val="16"/>
              </w:rPr>
              <w:t>2</w:t>
            </w:r>
          </w:p>
        </w:tc>
        <w:tc>
          <w:tcPr>
            <w:tcW w:w="987" w:type="pct"/>
            <w:tcBorders>
              <w:top w:val="single" w:sz="12" w:space="0" w:color="auto"/>
              <w:bottom w:val="single" w:sz="12" w:space="0" w:color="auto"/>
            </w:tcBorders>
            <w:shd w:val="clear" w:color="auto" w:fill="FFD200"/>
            <w:vAlign w:val="center"/>
          </w:tcPr>
          <w:p w14:paraId="6C620C69" w14:textId="77777777" w:rsidR="001B0ABF" w:rsidRPr="001B0ABF" w:rsidRDefault="001B0ABF" w:rsidP="00665E11">
            <w:pPr>
              <w:jc w:val="center"/>
              <w:rPr>
                <w:rFonts w:ascii="Arial" w:hAnsi="Arial" w:cs="Arial"/>
                <w:b/>
                <w:bCs/>
                <w:sz w:val="16"/>
                <w:szCs w:val="16"/>
              </w:rPr>
            </w:pPr>
            <w:r w:rsidRPr="001B0ABF">
              <w:rPr>
                <w:rFonts w:ascii="Arial" w:hAnsi="Arial" w:cs="Arial"/>
                <w:b/>
                <w:bCs/>
                <w:sz w:val="16"/>
                <w:szCs w:val="16"/>
              </w:rPr>
              <w:t>3</w:t>
            </w:r>
          </w:p>
        </w:tc>
      </w:tr>
      <w:tr w:rsidR="001B0ABF" w:rsidRPr="001B0ABF" w14:paraId="6C620C6E" w14:textId="77777777" w:rsidTr="00525570">
        <w:tc>
          <w:tcPr>
            <w:tcW w:w="877" w:type="pct"/>
            <w:tcBorders>
              <w:top w:val="single" w:sz="12" w:space="0" w:color="auto"/>
            </w:tcBorders>
          </w:tcPr>
          <w:p w14:paraId="6C620C6B" w14:textId="77777777" w:rsidR="001B0ABF" w:rsidRPr="001B0ABF" w:rsidRDefault="001B0ABF" w:rsidP="001B0ABF">
            <w:pPr>
              <w:rPr>
                <w:szCs w:val="24"/>
              </w:rPr>
            </w:pPr>
            <w:r w:rsidRPr="001B0ABF">
              <w:rPr>
                <w:szCs w:val="24"/>
              </w:rPr>
              <w:t>1</w:t>
            </w:r>
          </w:p>
        </w:tc>
        <w:tc>
          <w:tcPr>
            <w:tcW w:w="3136" w:type="pct"/>
            <w:tcBorders>
              <w:top w:val="single" w:sz="12" w:space="0" w:color="auto"/>
            </w:tcBorders>
          </w:tcPr>
          <w:p w14:paraId="6C620C6C" w14:textId="77777777" w:rsidR="001B0ABF" w:rsidRPr="001B0ABF" w:rsidRDefault="001B0ABF" w:rsidP="001B0ABF">
            <w:pPr>
              <w:rPr>
                <w:szCs w:val="24"/>
              </w:rPr>
            </w:pPr>
            <w:r w:rsidRPr="001B0ABF">
              <w:rPr>
                <w:szCs w:val="24"/>
              </w:rPr>
              <w:t>Форма «Перечень должностей/профессий, по которым устанавливается режим пятидневной рабочей недели с предоставлением выходных дней по скользящему графику»</w:t>
            </w:r>
          </w:p>
        </w:tc>
        <w:tc>
          <w:tcPr>
            <w:tcW w:w="987" w:type="pct"/>
            <w:tcBorders>
              <w:top w:val="single" w:sz="12" w:space="0" w:color="auto"/>
            </w:tcBorders>
          </w:tcPr>
          <w:p w14:paraId="6C620C6D" w14:textId="77777777" w:rsidR="001B0ABF" w:rsidRPr="001B0ABF" w:rsidRDefault="001B0ABF" w:rsidP="001B0ABF">
            <w:pPr>
              <w:rPr>
                <w:bCs/>
                <w:szCs w:val="24"/>
              </w:rPr>
            </w:pPr>
            <w:r w:rsidRPr="001B0ABF">
              <w:rPr>
                <w:bCs/>
                <w:szCs w:val="24"/>
              </w:rPr>
              <w:t>Включено в настоящий файл</w:t>
            </w:r>
          </w:p>
        </w:tc>
      </w:tr>
      <w:tr w:rsidR="001B0ABF" w:rsidRPr="001B0ABF" w14:paraId="6C620C72" w14:textId="77777777" w:rsidTr="00525570">
        <w:tc>
          <w:tcPr>
            <w:tcW w:w="877" w:type="pct"/>
          </w:tcPr>
          <w:p w14:paraId="6C620C6F" w14:textId="77777777" w:rsidR="001B0ABF" w:rsidRPr="001B0ABF" w:rsidRDefault="001B0ABF" w:rsidP="001B0ABF">
            <w:pPr>
              <w:rPr>
                <w:szCs w:val="24"/>
              </w:rPr>
            </w:pPr>
            <w:r w:rsidRPr="001B0ABF">
              <w:rPr>
                <w:szCs w:val="24"/>
              </w:rPr>
              <w:t>2</w:t>
            </w:r>
          </w:p>
        </w:tc>
        <w:tc>
          <w:tcPr>
            <w:tcW w:w="3136" w:type="pct"/>
          </w:tcPr>
          <w:p w14:paraId="6C620C70" w14:textId="77777777" w:rsidR="001B0ABF" w:rsidRPr="001B0ABF" w:rsidRDefault="001B0ABF" w:rsidP="001B0ABF">
            <w:pPr>
              <w:rPr>
                <w:szCs w:val="24"/>
              </w:rPr>
            </w:pPr>
            <w:r w:rsidRPr="001B0ABF">
              <w:rPr>
                <w:szCs w:val="24"/>
              </w:rPr>
              <w:t>Форма «Перечень должностей/профессий, по которым устанавливается суммированный учет рабочего времени, в том числе с предоставлением выходных дней по скользящему графику»</w:t>
            </w:r>
          </w:p>
        </w:tc>
        <w:tc>
          <w:tcPr>
            <w:tcW w:w="987" w:type="pct"/>
          </w:tcPr>
          <w:p w14:paraId="6C620C71" w14:textId="77777777" w:rsidR="001B0ABF" w:rsidRPr="001B0ABF" w:rsidRDefault="001B0ABF" w:rsidP="001B0ABF">
            <w:pPr>
              <w:rPr>
                <w:bCs/>
                <w:szCs w:val="24"/>
              </w:rPr>
            </w:pPr>
            <w:r w:rsidRPr="001B0ABF">
              <w:rPr>
                <w:bCs/>
                <w:szCs w:val="24"/>
              </w:rPr>
              <w:t>Включено в настоящий файл</w:t>
            </w:r>
          </w:p>
        </w:tc>
      </w:tr>
      <w:tr w:rsidR="001B0ABF" w:rsidRPr="001B0ABF" w14:paraId="6C620C76" w14:textId="77777777" w:rsidTr="00525570">
        <w:tc>
          <w:tcPr>
            <w:tcW w:w="877" w:type="pct"/>
          </w:tcPr>
          <w:p w14:paraId="6C620C73" w14:textId="77777777" w:rsidR="001B0ABF" w:rsidRPr="001B0ABF" w:rsidRDefault="001B0ABF" w:rsidP="001B0ABF">
            <w:pPr>
              <w:rPr>
                <w:szCs w:val="24"/>
              </w:rPr>
            </w:pPr>
            <w:r w:rsidRPr="001B0ABF">
              <w:rPr>
                <w:szCs w:val="24"/>
              </w:rPr>
              <w:t>3</w:t>
            </w:r>
          </w:p>
        </w:tc>
        <w:tc>
          <w:tcPr>
            <w:tcW w:w="3136" w:type="pct"/>
          </w:tcPr>
          <w:p w14:paraId="6C620C74" w14:textId="77777777" w:rsidR="001B0ABF" w:rsidRPr="001B0ABF" w:rsidRDefault="001B0ABF" w:rsidP="001B0ABF">
            <w:pPr>
              <w:rPr>
                <w:szCs w:val="24"/>
              </w:rPr>
            </w:pPr>
            <w:r w:rsidRPr="001B0ABF">
              <w:rPr>
                <w:szCs w:val="24"/>
              </w:rPr>
              <w:t>Форма «Перечень должностей/профессий, категорий работников, которым устанавливается режим неполного рабочего дня/неполной рабочей недели»</w:t>
            </w:r>
          </w:p>
        </w:tc>
        <w:tc>
          <w:tcPr>
            <w:tcW w:w="987" w:type="pct"/>
          </w:tcPr>
          <w:p w14:paraId="6C620C75" w14:textId="77777777" w:rsidR="001B0ABF" w:rsidRPr="001B0ABF" w:rsidRDefault="001B0ABF" w:rsidP="001B0ABF">
            <w:pPr>
              <w:rPr>
                <w:bCs/>
                <w:szCs w:val="24"/>
              </w:rPr>
            </w:pPr>
            <w:r w:rsidRPr="001B0ABF">
              <w:rPr>
                <w:bCs/>
                <w:szCs w:val="24"/>
              </w:rPr>
              <w:t>Включено в настоящий файл</w:t>
            </w:r>
          </w:p>
        </w:tc>
      </w:tr>
      <w:tr w:rsidR="001B0ABF" w:rsidRPr="001B0ABF" w14:paraId="6C620C7A" w14:textId="77777777" w:rsidTr="00525570">
        <w:tc>
          <w:tcPr>
            <w:tcW w:w="877" w:type="pct"/>
          </w:tcPr>
          <w:p w14:paraId="6C620C77" w14:textId="77777777" w:rsidR="001B0ABF" w:rsidRPr="001B0ABF" w:rsidRDefault="001B0ABF" w:rsidP="001B0ABF">
            <w:pPr>
              <w:rPr>
                <w:szCs w:val="24"/>
              </w:rPr>
            </w:pPr>
            <w:r w:rsidRPr="001B0ABF">
              <w:rPr>
                <w:szCs w:val="24"/>
              </w:rPr>
              <w:t>4</w:t>
            </w:r>
          </w:p>
        </w:tc>
        <w:tc>
          <w:tcPr>
            <w:tcW w:w="3136" w:type="pct"/>
          </w:tcPr>
          <w:p w14:paraId="6C620C78" w14:textId="77777777" w:rsidR="001B0ABF" w:rsidRPr="001B0ABF" w:rsidRDefault="001B0ABF" w:rsidP="001B0ABF">
            <w:pPr>
              <w:rPr>
                <w:szCs w:val="24"/>
              </w:rPr>
            </w:pPr>
            <w:r w:rsidRPr="001B0ABF">
              <w:rPr>
                <w:szCs w:val="24"/>
              </w:rPr>
              <w:t>Форма «Перечень категорий работников, должностей/профессий, по которым устанавливается сокращенная продолжительность рабочего времени»</w:t>
            </w:r>
          </w:p>
        </w:tc>
        <w:tc>
          <w:tcPr>
            <w:tcW w:w="987" w:type="pct"/>
          </w:tcPr>
          <w:p w14:paraId="6C620C79" w14:textId="77777777" w:rsidR="001B0ABF" w:rsidRPr="001B0ABF" w:rsidRDefault="001B0ABF" w:rsidP="001B0ABF">
            <w:pPr>
              <w:rPr>
                <w:bCs/>
                <w:szCs w:val="24"/>
              </w:rPr>
            </w:pPr>
            <w:r w:rsidRPr="001B0ABF">
              <w:rPr>
                <w:bCs/>
                <w:szCs w:val="24"/>
              </w:rPr>
              <w:t>Включено в настоящий файл</w:t>
            </w:r>
          </w:p>
        </w:tc>
      </w:tr>
      <w:tr w:rsidR="001B0ABF" w:rsidRPr="001B0ABF" w14:paraId="6C620C7E" w14:textId="77777777" w:rsidTr="00525570">
        <w:tc>
          <w:tcPr>
            <w:tcW w:w="877" w:type="pct"/>
          </w:tcPr>
          <w:p w14:paraId="6C620C7B" w14:textId="77777777" w:rsidR="001B0ABF" w:rsidRPr="001B0ABF" w:rsidRDefault="00525570" w:rsidP="00525570">
            <w:pPr>
              <w:rPr>
                <w:szCs w:val="24"/>
              </w:rPr>
            </w:pPr>
            <w:r>
              <w:rPr>
                <w:szCs w:val="24"/>
              </w:rPr>
              <w:t>5</w:t>
            </w:r>
          </w:p>
        </w:tc>
        <w:tc>
          <w:tcPr>
            <w:tcW w:w="3136" w:type="pct"/>
          </w:tcPr>
          <w:p w14:paraId="6C620C7C" w14:textId="77777777" w:rsidR="001B0ABF" w:rsidRPr="001B0ABF" w:rsidRDefault="001B0ABF" w:rsidP="001B0ABF">
            <w:pPr>
              <w:rPr>
                <w:szCs w:val="24"/>
              </w:rPr>
            </w:pPr>
            <w:r w:rsidRPr="001B0ABF">
              <w:rPr>
                <w:szCs w:val="24"/>
              </w:rPr>
              <w:t xml:space="preserve">Форма «Перечень должностей/профессий, по которым устанавливается сменный режим работы» </w:t>
            </w:r>
          </w:p>
        </w:tc>
        <w:tc>
          <w:tcPr>
            <w:tcW w:w="987" w:type="pct"/>
          </w:tcPr>
          <w:p w14:paraId="6C620C7D" w14:textId="77777777" w:rsidR="001B0ABF" w:rsidRPr="001B0ABF" w:rsidRDefault="001B0ABF" w:rsidP="001B0ABF">
            <w:pPr>
              <w:rPr>
                <w:bCs/>
                <w:szCs w:val="24"/>
              </w:rPr>
            </w:pPr>
            <w:r w:rsidRPr="001B0ABF">
              <w:rPr>
                <w:bCs/>
                <w:szCs w:val="24"/>
              </w:rPr>
              <w:t>Включено в настоящий файл</w:t>
            </w:r>
          </w:p>
        </w:tc>
      </w:tr>
      <w:tr w:rsidR="001B0ABF" w:rsidRPr="001B0ABF" w14:paraId="6C620C82" w14:textId="77777777" w:rsidTr="00525570">
        <w:tc>
          <w:tcPr>
            <w:tcW w:w="877" w:type="pct"/>
          </w:tcPr>
          <w:p w14:paraId="6C620C7F" w14:textId="77777777" w:rsidR="001B0ABF" w:rsidRPr="001B0ABF" w:rsidRDefault="00525570" w:rsidP="00525570">
            <w:pPr>
              <w:rPr>
                <w:szCs w:val="24"/>
              </w:rPr>
            </w:pPr>
            <w:r>
              <w:rPr>
                <w:szCs w:val="24"/>
              </w:rPr>
              <w:t>6</w:t>
            </w:r>
          </w:p>
        </w:tc>
        <w:tc>
          <w:tcPr>
            <w:tcW w:w="3136" w:type="pct"/>
          </w:tcPr>
          <w:p w14:paraId="6C620C80" w14:textId="77777777" w:rsidR="001B0ABF" w:rsidRPr="001B0ABF" w:rsidRDefault="001B0ABF" w:rsidP="001B0ABF">
            <w:pPr>
              <w:rPr>
                <w:szCs w:val="24"/>
              </w:rPr>
            </w:pPr>
            <w:r w:rsidRPr="001B0ABF">
              <w:rPr>
                <w:szCs w:val="24"/>
              </w:rPr>
              <w:t>Форма «Согласие работника на изменение действующего графика сменности»</w:t>
            </w:r>
          </w:p>
        </w:tc>
        <w:tc>
          <w:tcPr>
            <w:tcW w:w="987" w:type="pct"/>
          </w:tcPr>
          <w:p w14:paraId="6C620C81" w14:textId="77777777" w:rsidR="001B0ABF" w:rsidRPr="001B0ABF" w:rsidRDefault="001B0ABF" w:rsidP="001B0ABF">
            <w:pPr>
              <w:rPr>
                <w:bCs/>
                <w:szCs w:val="24"/>
              </w:rPr>
            </w:pPr>
            <w:r w:rsidRPr="001B0ABF">
              <w:rPr>
                <w:bCs/>
                <w:szCs w:val="24"/>
              </w:rPr>
              <w:t>Включено в настоящий файл</w:t>
            </w:r>
          </w:p>
        </w:tc>
      </w:tr>
      <w:tr w:rsidR="001B0ABF" w:rsidRPr="001B0ABF" w14:paraId="6C620C86" w14:textId="77777777" w:rsidTr="00525570">
        <w:tc>
          <w:tcPr>
            <w:tcW w:w="877" w:type="pct"/>
          </w:tcPr>
          <w:p w14:paraId="6C620C83" w14:textId="77777777" w:rsidR="001B0ABF" w:rsidRPr="001B0ABF" w:rsidRDefault="00525570" w:rsidP="00525570">
            <w:pPr>
              <w:rPr>
                <w:szCs w:val="24"/>
              </w:rPr>
            </w:pPr>
            <w:r>
              <w:rPr>
                <w:szCs w:val="24"/>
              </w:rPr>
              <w:t>7</w:t>
            </w:r>
          </w:p>
        </w:tc>
        <w:tc>
          <w:tcPr>
            <w:tcW w:w="3136" w:type="pct"/>
          </w:tcPr>
          <w:p w14:paraId="6C620C84" w14:textId="77777777" w:rsidR="001B0ABF" w:rsidRPr="001B0ABF" w:rsidRDefault="001B0ABF" w:rsidP="001B0ABF">
            <w:pPr>
              <w:rPr>
                <w:szCs w:val="24"/>
              </w:rPr>
            </w:pPr>
            <w:r w:rsidRPr="001B0ABF">
              <w:rPr>
                <w:szCs w:val="24"/>
              </w:rPr>
              <w:t>Форма «Перечень должностей/профессий, по которым устанавливается режим разделенного рабочего дня»</w:t>
            </w:r>
          </w:p>
        </w:tc>
        <w:tc>
          <w:tcPr>
            <w:tcW w:w="987" w:type="pct"/>
          </w:tcPr>
          <w:p w14:paraId="6C620C85" w14:textId="77777777" w:rsidR="001B0ABF" w:rsidRPr="001B0ABF" w:rsidRDefault="001B0ABF" w:rsidP="001B0ABF">
            <w:pPr>
              <w:rPr>
                <w:bCs/>
                <w:szCs w:val="24"/>
              </w:rPr>
            </w:pPr>
            <w:r w:rsidRPr="001B0ABF">
              <w:rPr>
                <w:bCs/>
                <w:szCs w:val="24"/>
              </w:rPr>
              <w:t>Включено в настоящий файл</w:t>
            </w:r>
          </w:p>
        </w:tc>
      </w:tr>
      <w:tr w:rsidR="001B0ABF" w:rsidRPr="001B0ABF" w14:paraId="6C620C8A" w14:textId="77777777" w:rsidTr="00525570">
        <w:tc>
          <w:tcPr>
            <w:tcW w:w="877" w:type="pct"/>
          </w:tcPr>
          <w:p w14:paraId="6C620C87" w14:textId="77777777" w:rsidR="001B0ABF" w:rsidRPr="001B0ABF" w:rsidRDefault="00525570" w:rsidP="00525570">
            <w:pPr>
              <w:rPr>
                <w:szCs w:val="24"/>
              </w:rPr>
            </w:pPr>
            <w:r>
              <w:rPr>
                <w:szCs w:val="24"/>
              </w:rPr>
              <w:t>8</w:t>
            </w:r>
          </w:p>
        </w:tc>
        <w:tc>
          <w:tcPr>
            <w:tcW w:w="3136" w:type="pct"/>
          </w:tcPr>
          <w:p w14:paraId="6C620C88" w14:textId="77777777" w:rsidR="001B0ABF" w:rsidRPr="001B0ABF" w:rsidRDefault="001B0ABF" w:rsidP="005B632F">
            <w:pPr>
              <w:rPr>
                <w:szCs w:val="24"/>
              </w:rPr>
            </w:pPr>
            <w:r w:rsidRPr="001B0ABF">
              <w:rPr>
                <w:szCs w:val="24"/>
              </w:rPr>
              <w:t>Форма «Перечень должностей, по которым устан</w:t>
            </w:r>
            <w:r w:rsidR="005B632F">
              <w:rPr>
                <w:szCs w:val="24"/>
              </w:rPr>
              <w:t xml:space="preserve">авливается </w:t>
            </w:r>
            <w:r w:rsidRPr="001B0ABF">
              <w:rPr>
                <w:szCs w:val="24"/>
              </w:rPr>
              <w:t>режим ненормированного рабочего дня»</w:t>
            </w:r>
          </w:p>
        </w:tc>
        <w:tc>
          <w:tcPr>
            <w:tcW w:w="987" w:type="pct"/>
          </w:tcPr>
          <w:p w14:paraId="6C620C89" w14:textId="77777777" w:rsidR="001B0ABF" w:rsidRPr="001B0ABF" w:rsidRDefault="001B0ABF" w:rsidP="001B0ABF">
            <w:pPr>
              <w:rPr>
                <w:bCs/>
                <w:szCs w:val="24"/>
              </w:rPr>
            </w:pPr>
            <w:r w:rsidRPr="001B0ABF">
              <w:rPr>
                <w:bCs/>
                <w:szCs w:val="24"/>
              </w:rPr>
              <w:t>Включено в настоящий файл</w:t>
            </w:r>
          </w:p>
        </w:tc>
      </w:tr>
      <w:tr w:rsidR="001B0ABF" w:rsidRPr="001B0ABF" w14:paraId="6C620C8E" w14:textId="77777777" w:rsidTr="00525570">
        <w:tc>
          <w:tcPr>
            <w:tcW w:w="877" w:type="pct"/>
          </w:tcPr>
          <w:p w14:paraId="6C620C8B" w14:textId="77777777" w:rsidR="001B0ABF" w:rsidRPr="001B0ABF" w:rsidRDefault="00525570" w:rsidP="00525570">
            <w:pPr>
              <w:rPr>
                <w:szCs w:val="24"/>
              </w:rPr>
            </w:pPr>
            <w:r>
              <w:rPr>
                <w:szCs w:val="24"/>
              </w:rPr>
              <w:t>9</w:t>
            </w:r>
          </w:p>
        </w:tc>
        <w:tc>
          <w:tcPr>
            <w:tcW w:w="3136" w:type="pct"/>
          </w:tcPr>
          <w:p w14:paraId="6C620C8C" w14:textId="77777777" w:rsidR="001B0ABF" w:rsidRPr="001B0ABF" w:rsidRDefault="001B0ABF" w:rsidP="001B0ABF">
            <w:pPr>
              <w:rPr>
                <w:szCs w:val="24"/>
              </w:rPr>
            </w:pPr>
            <w:r w:rsidRPr="001B0ABF">
              <w:rPr>
                <w:szCs w:val="24"/>
              </w:rPr>
              <w:t>Форма «Перечень должностей/профессий, по которым работа может осуществляться в ночное время»</w:t>
            </w:r>
          </w:p>
        </w:tc>
        <w:tc>
          <w:tcPr>
            <w:tcW w:w="987" w:type="pct"/>
          </w:tcPr>
          <w:p w14:paraId="6C620C8D" w14:textId="77777777" w:rsidR="001B0ABF" w:rsidRPr="001B0ABF" w:rsidRDefault="001B0ABF" w:rsidP="001B0ABF">
            <w:pPr>
              <w:rPr>
                <w:bCs/>
                <w:szCs w:val="24"/>
              </w:rPr>
            </w:pPr>
            <w:r w:rsidRPr="001B0ABF">
              <w:rPr>
                <w:bCs/>
                <w:szCs w:val="24"/>
              </w:rPr>
              <w:t>Включено в настоящий файл</w:t>
            </w:r>
          </w:p>
        </w:tc>
      </w:tr>
      <w:tr w:rsidR="001B0ABF" w:rsidRPr="001B0ABF" w14:paraId="6C620C92" w14:textId="77777777" w:rsidTr="00525570">
        <w:tc>
          <w:tcPr>
            <w:tcW w:w="877" w:type="pct"/>
          </w:tcPr>
          <w:p w14:paraId="6C620C8F" w14:textId="77777777" w:rsidR="001B0ABF" w:rsidRPr="001B0ABF" w:rsidRDefault="00525570" w:rsidP="00525570">
            <w:pPr>
              <w:rPr>
                <w:szCs w:val="24"/>
              </w:rPr>
            </w:pPr>
            <w:r>
              <w:rPr>
                <w:szCs w:val="24"/>
              </w:rPr>
              <w:t>10</w:t>
            </w:r>
          </w:p>
        </w:tc>
        <w:tc>
          <w:tcPr>
            <w:tcW w:w="3136" w:type="pct"/>
          </w:tcPr>
          <w:p w14:paraId="6C620C90" w14:textId="77777777" w:rsidR="001B0ABF" w:rsidRPr="001B0ABF" w:rsidRDefault="001B0ABF" w:rsidP="001B0ABF">
            <w:pPr>
              <w:rPr>
                <w:szCs w:val="24"/>
              </w:rPr>
            </w:pPr>
            <w:r w:rsidRPr="001B0ABF">
              <w:rPr>
                <w:szCs w:val="24"/>
              </w:rPr>
              <w:t>Форма «Журнал регистрации работников, временно отсутствующих на рабочем месте»</w:t>
            </w:r>
          </w:p>
        </w:tc>
        <w:tc>
          <w:tcPr>
            <w:tcW w:w="987" w:type="pct"/>
          </w:tcPr>
          <w:p w14:paraId="6C620C91" w14:textId="77777777" w:rsidR="001B0ABF" w:rsidRPr="001B0ABF" w:rsidRDefault="001B0ABF" w:rsidP="001B0ABF">
            <w:pPr>
              <w:rPr>
                <w:bCs/>
                <w:szCs w:val="24"/>
              </w:rPr>
            </w:pPr>
            <w:r w:rsidRPr="001B0ABF">
              <w:rPr>
                <w:bCs/>
                <w:szCs w:val="24"/>
              </w:rPr>
              <w:t>Включено в настоящий файл</w:t>
            </w:r>
          </w:p>
        </w:tc>
      </w:tr>
      <w:tr w:rsidR="001B0ABF" w:rsidRPr="001B0ABF" w14:paraId="6C620C96" w14:textId="77777777" w:rsidTr="00525570">
        <w:tc>
          <w:tcPr>
            <w:tcW w:w="877" w:type="pct"/>
          </w:tcPr>
          <w:p w14:paraId="6C620C93" w14:textId="77777777" w:rsidR="001B0ABF" w:rsidRPr="001B0ABF" w:rsidRDefault="00525570" w:rsidP="00525570">
            <w:pPr>
              <w:rPr>
                <w:szCs w:val="24"/>
              </w:rPr>
            </w:pPr>
            <w:r>
              <w:rPr>
                <w:szCs w:val="24"/>
              </w:rPr>
              <w:t>11</w:t>
            </w:r>
          </w:p>
        </w:tc>
        <w:tc>
          <w:tcPr>
            <w:tcW w:w="3136" w:type="pct"/>
          </w:tcPr>
          <w:p w14:paraId="6C620C94" w14:textId="77777777" w:rsidR="001B0ABF" w:rsidRPr="001B0ABF" w:rsidRDefault="001B0ABF" w:rsidP="001B0ABF">
            <w:pPr>
              <w:rPr>
                <w:szCs w:val="24"/>
              </w:rPr>
            </w:pPr>
            <w:r w:rsidRPr="001B0ABF">
              <w:rPr>
                <w:szCs w:val="24"/>
              </w:rPr>
              <w:t>Форма «Перечень работ, при выполнении которых перерывы для отдыха и питания предоставляются работнику в рабочее время»</w:t>
            </w:r>
          </w:p>
        </w:tc>
        <w:tc>
          <w:tcPr>
            <w:tcW w:w="987" w:type="pct"/>
          </w:tcPr>
          <w:p w14:paraId="6C620C95" w14:textId="77777777" w:rsidR="001B0ABF" w:rsidRPr="001B0ABF" w:rsidRDefault="001B0ABF" w:rsidP="001B0ABF">
            <w:pPr>
              <w:rPr>
                <w:bCs/>
                <w:szCs w:val="24"/>
              </w:rPr>
            </w:pPr>
            <w:r w:rsidRPr="001B0ABF">
              <w:rPr>
                <w:bCs/>
                <w:szCs w:val="24"/>
              </w:rPr>
              <w:t>Включено в настоящий файл</w:t>
            </w:r>
          </w:p>
        </w:tc>
      </w:tr>
      <w:tr w:rsidR="001B0ABF" w:rsidRPr="001B0ABF" w14:paraId="6C620C9A" w14:textId="77777777" w:rsidTr="00525570">
        <w:tc>
          <w:tcPr>
            <w:tcW w:w="877" w:type="pct"/>
          </w:tcPr>
          <w:p w14:paraId="6C620C97" w14:textId="77777777" w:rsidR="001B0ABF" w:rsidRPr="001B0ABF" w:rsidRDefault="00525570" w:rsidP="00525570">
            <w:pPr>
              <w:rPr>
                <w:szCs w:val="24"/>
              </w:rPr>
            </w:pPr>
            <w:r>
              <w:rPr>
                <w:szCs w:val="24"/>
              </w:rPr>
              <w:t>12</w:t>
            </w:r>
          </w:p>
        </w:tc>
        <w:tc>
          <w:tcPr>
            <w:tcW w:w="3136" w:type="pct"/>
          </w:tcPr>
          <w:p w14:paraId="6C620C98" w14:textId="77777777" w:rsidR="001B0ABF" w:rsidRPr="001B0ABF" w:rsidRDefault="0058743C" w:rsidP="001B0ABF">
            <w:pPr>
              <w:rPr>
                <w:bCs/>
                <w:szCs w:val="24"/>
                <w:highlight w:val="yellow"/>
              </w:rPr>
            </w:pPr>
            <w:r w:rsidRPr="001B0ABF">
              <w:rPr>
                <w:szCs w:val="24"/>
              </w:rPr>
              <w:t xml:space="preserve">Форма </w:t>
            </w:r>
            <w:r w:rsidR="001B0ABF" w:rsidRPr="001B0ABF">
              <w:rPr>
                <w:szCs w:val="24"/>
              </w:rPr>
              <w:t>«Акт о нахождении на рабочем месте (на территории Общества) в состоянии алкогольного, наркотического или токсического опьянения»</w:t>
            </w:r>
          </w:p>
        </w:tc>
        <w:tc>
          <w:tcPr>
            <w:tcW w:w="987" w:type="pct"/>
          </w:tcPr>
          <w:p w14:paraId="6C620C99" w14:textId="77777777" w:rsidR="001B0ABF" w:rsidRPr="001B0ABF" w:rsidRDefault="001B0ABF" w:rsidP="001B0ABF">
            <w:pPr>
              <w:rPr>
                <w:bCs/>
                <w:szCs w:val="24"/>
              </w:rPr>
            </w:pPr>
            <w:r w:rsidRPr="001B0ABF">
              <w:rPr>
                <w:bCs/>
                <w:szCs w:val="24"/>
              </w:rPr>
              <w:t>Включено в настоящий файл</w:t>
            </w:r>
          </w:p>
        </w:tc>
      </w:tr>
      <w:tr w:rsidR="001B0ABF" w:rsidRPr="001B0ABF" w14:paraId="6C620C9E" w14:textId="77777777" w:rsidTr="00525570">
        <w:tc>
          <w:tcPr>
            <w:tcW w:w="877" w:type="pct"/>
          </w:tcPr>
          <w:p w14:paraId="6C620C9B" w14:textId="77777777" w:rsidR="001B0ABF" w:rsidRPr="001B0ABF" w:rsidRDefault="001B0ABF" w:rsidP="00525570">
            <w:pPr>
              <w:rPr>
                <w:szCs w:val="24"/>
              </w:rPr>
            </w:pPr>
            <w:r w:rsidRPr="001B0ABF">
              <w:rPr>
                <w:szCs w:val="24"/>
              </w:rPr>
              <w:t>1</w:t>
            </w:r>
            <w:r w:rsidR="00525570">
              <w:rPr>
                <w:szCs w:val="24"/>
              </w:rPr>
              <w:t>3</w:t>
            </w:r>
          </w:p>
        </w:tc>
        <w:tc>
          <w:tcPr>
            <w:tcW w:w="3136" w:type="pct"/>
          </w:tcPr>
          <w:p w14:paraId="6C620C9C" w14:textId="77777777" w:rsidR="001B0ABF" w:rsidRPr="001B0ABF" w:rsidRDefault="0058743C" w:rsidP="001B0ABF">
            <w:pPr>
              <w:rPr>
                <w:bCs/>
                <w:szCs w:val="24"/>
              </w:rPr>
            </w:pPr>
            <w:r w:rsidRPr="001B0ABF">
              <w:rPr>
                <w:szCs w:val="24"/>
              </w:rPr>
              <w:t>Форма</w:t>
            </w:r>
            <w:r w:rsidR="001B0ABF" w:rsidRPr="001B0ABF">
              <w:rPr>
                <w:szCs w:val="24"/>
              </w:rPr>
              <w:t xml:space="preserve"> «Акт об отсутствии работника на рабочем месте»</w:t>
            </w:r>
          </w:p>
        </w:tc>
        <w:tc>
          <w:tcPr>
            <w:tcW w:w="987" w:type="pct"/>
          </w:tcPr>
          <w:p w14:paraId="6C620C9D" w14:textId="77777777" w:rsidR="001B0ABF" w:rsidRPr="001B0ABF" w:rsidRDefault="001B0ABF" w:rsidP="001B0ABF">
            <w:pPr>
              <w:rPr>
                <w:bCs/>
                <w:szCs w:val="24"/>
              </w:rPr>
            </w:pPr>
            <w:r w:rsidRPr="001B0ABF">
              <w:rPr>
                <w:bCs/>
                <w:szCs w:val="24"/>
              </w:rPr>
              <w:t>Включено в настоящий файл</w:t>
            </w:r>
          </w:p>
        </w:tc>
      </w:tr>
      <w:tr w:rsidR="001B0ABF" w:rsidRPr="001B0ABF" w14:paraId="6C620CA2" w14:textId="77777777" w:rsidTr="00525570">
        <w:tc>
          <w:tcPr>
            <w:tcW w:w="877" w:type="pct"/>
          </w:tcPr>
          <w:p w14:paraId="6C620C9F" w14:textId="77777777" w:rsidR="001B0ABF" w:rsidRPr="001B0ABF" w:rsidRDefault="001B0ABF" w:rsidP="00525570">
            <w:pPr>
              <w:rPr>
                <w:szCs w:val="24"/>
              </w:rPr>
            </w:pPr>
            <w:r w:rsidRPr="001B0ABF">
              <w:rPr>
                <w:szCs w:val="24"/>
              </w:rPr>
              <w:t>1</w:t>
            </w:r>
            <w:r w:rsidR="00525570">
              <w:rPr>
                <w:szCs w:val="24"/>
              </w:rPr>
              <w:t>4</w:t>
            </w:r>
          </w:p>
        </w:tc>
        <w:tc>
          <w:tcPr>
            <w:tcW w:w="3136" w:type="pct"/>
          </w:tcPr>
          <w:p w14:paraId="6C620CA0" w14:textId="77777777" w:rsidR="001B0ABF" w:rsidRPr="001B0ABF" w:rsidRDefault="0058743C" w:rsidP="001B0ABF">
            <w:pPr>
              <w:rPr>
                <w:szCs w:val="24"/>
                <w:highlight w:val="green"/>
              </w:rPr>
            </w:pPr>
            <w:r w:rsidRPr="001B0ABF">
              <w:rPr>
                <w:szCs w:val="24"/>
              </w:rPr>
              <w:t>Форма</w:t>
            </w:r>
            <w:r w:rsidR="001B0ABF" w:rsidRPr="001B0ABF">
              <w:rPr>
                <w:szCs w:val="24"/>
              </w:rPr>
              <w:t xml:space="preserve"> «Акт о совершении работником дисциплинарного проступка на рабочем месте»</w:t>
            </w:r>
          </w:p>
        </w:tc>
        <w:tc>
          <w:tcPr>
            <w:tcW w:w="987" w:type="pct"/>
          </w:tcPr>
          <w:p w14:paraId="6C620CA1" w14:textId="77777777" w:rsidR="001B0ABF" w:rsidRPr="001B0ABF" w:rsidRDefault="001B0ABF" w:rsidP="001B0ABF">
            <w:pPr>
              <w:rPr>
                <w:bCs/>
                <w:szCs w:val="24"/>
              </w:rPr>
            </w:pPr>
            <w:r w:rsidRPr="001B0ABF">
              <w:rPr>
                <w:bCs/>
                <w:szCs w:val="24"/>
              </w:rPr>
              <w:t>Включено в настоящий файл</w:t>
            </w:r>
          </w:p>
        </w:tc>
      </w:tr>
      <w:tr w:rsidR="001B0ABF" w:rsidRPr="001B0ABF" w14:paraId="6C620CA6" w14:textId="77777777" w:rsidTr="00525570">
        <w:tc>
          <w:tcPr>
            <w:tcW w:w="877" w:type="pct"/>
          </w:tcPr>
          <w:p w14:paraId="6C620CA3" w14:textId="77777777" w:rsidR="001B0ABF" w:rsidRPr="001B0ABF" w:rsidRDefault="001B0ABF" w:rsidP="00525570">
            <w:pPr>
              <w:rPr>
                <w:szCs w:val="24"/>
              </w:rPr>
            </w:pPr>
            <w:r w:rsidRPr="001B0ABF">
              <w:rPr>
                <w:szCs w:val="24"/>
              </w:rPr>
              <w:t>1</w:t>
            </w:r>
            <w:r w:rsidR="00525570">
              <w:rPr>
                <w:szCs w:val="24"/>
              </w:rPr>
              <w:t>5</w:t>
            </w:r>
          </w:p>
        </w:tc>
        <w:tc>
          <w:tcPr>
            <w:tcW w:w="3136" w:type="pct"/>
          </w:tcPr>
          <w:p w14:paraId="6C620CA4" w14:textId="77777777" w:rsidR="001B0ABF" w:rsidRPr="001B0ABF" w:rsidRDefault="0058743C" w:rsidP="001B0ABF">
            <w:pPr>
              <w:rPr>
                <w:bCs/>
                <w:szCs w:val="24"/>
              </w:rPr>
            </w:pPr>
            <w:r w:rsidRPr="001B0ABF">
              <w:rPr>
                <w:szCs w:val="24"/>
              </w:rPr>
              <w:t>Форма</w:t>
            </w:r>
            <w:r w:rsidR="001B0ABF" w:rsidRPr="001B0ABF">
              <w:rPr>
                <w:szCs w:val="24"/>
              </w:rPr>
              <w:t xml:space="preserve"> «Уведомление о необходимости предоставления письменных объяснений»</w:t>
            </w:r>
          </w:p>
        </w:tc>
        <w:tc>
          <w:tcPr>
            <w:tcW w:w="987" w:type="pct"/>
          </w:tcPr>
          <w:p w14:paraId="6C620CA5" w14:textId="77777777" w:rsidR="001B0ABF" w:rsidRPr="001B0ABF" w:rsidRDefault="001B0ABF" w:rsidP="001B0ABF">
            <w:pPr>
              <w:rPr>
                <w:bCs/>
                <w:szCs w:val="24"/>
              </w:rPr>
            </w:pPr>
            <w:r w:rsidRPr="001B0ABF">
              <w:rPr>
                <w:bCs/>
                <w:szCs w:val="24"/>
              </w:rPr>
              <w:t>Включено в настоящий файл</w:t>
            </w:r>
          </w:p>
        </w:tc>
      </w:tr>
      <w:tr w:rsidR="001B0ABF" w:rsidRPr="001B0ABF" w14:paraId="6C620CAA" w14:textId="77777777" w:rsidTr="00525570">
        <w:tc>
          <w:tcPr>
            <w:tcW w:w="877" w:type="pct"/>
          </w:tcPr>
          <w:p w14:paraId="6C620CA7" w14:textId="77777777" w:rsidR="001B0ABF" w:rsidRPr="001B0ABF" w:rsidRDefault="001B0ABF" w:rsidP="00525570">
            <w:pPr>
              <w:rPr>
                <w:szCs w:val="24"/>
              </w:rPr>
            </w:pPr>
            <w:r w:rsidRPr="001B0ABF">
              <w:rPr>
                <w:szCs w:val="24"/>
              </w:rPr>
              <w:t>1</w:t>
            </w:r>
            <w:r w:rsidR="00525570">
              <w:rPr>
                <w:szCs w:val="24"/>
              </w:rPr>
              <w:t>6</w:t>
            </w:r>
          </w:p>
        </w:tc>
        <w:tc>
          <w:tcPr>
            <w:tcW w:w="3136" w:type="pct"/>
          </w:tcPr>
          <w:p w14:paraId="6C620CA8" w14:textId="77777777" w:rsidR="001B0ABF" w:rsidRPr="001B0ABF" w:rsidRDefault="0058743C" w:rsidP="001B0ABF">
            <w:pPr>
              <w:rPr>
                <w:bCs/>
                <w:szCs w:val="24"/>
              </w:rPr>
            </w:pPr>
            <w:r w:rsidRPr="001B0ABF">
              <w:rPr>
                <w:szCs w:val="24"/>
              </w:rPr>
              <w:t xml:space="preserve">Форма </w:t>
            </w:r>
            <w:r w:rsidR="001B0ABF" w:rsidRPr="001B0ABF">
              <w:rPr>
                <w:szCs w:val="24"/>
              </w:rPr>
              <w:t>«Акт об отказе представить письменное объяснение»</w:t>
            </w:r>
          </w:p>
        </w:tc>
        <w:tc>
          <w:tcPr>
            <w:tcW w:w="987" w:type="pct"/>
          </w:tcPr>
          <w:p w14:paraId="6C620CA9" w14:textId="77777777" w:rsidR="001B0ABF" w:rsidRPr="001B0ABF" w:rsidRDefault="001B0ABF" w:rsidP="001B0ABF">
            <w:pPr>
              <w:rPr>
                <w:bCs/>
                <w:szCs w:val="24"/>
              </w:rPr>
            </w:pPr>
            <w:r w:rsidRPr="001B0ABF">
              <w:rPr>
                <w:bCs/>
                <w:szCs w:val="24"/>
              </w:rPr>
              <w:t>Включено в настоящий файл</w:t>
            </w:r>
          </w:p>
        </w:tc>
      </w:tr>
      <w:tr w:rsidR="001B0ABF" w:rsidRPr="001B0ABF" w14:paraId="6C620CAE" w14:textId="77777777" w:rsidTr="00525570">
        <w:tc>
          <w:tcPr>
            <w:tcW w:w="877" w:type="pct"/>
          </w:tcPr>
          <w:p w14:paraId="6C620CAB" w14:textId="77777777" w:rsidR="001B0ABF" w:rsidRPr="001B0ABF" w:rsidRDefault="001B0ABF" w:rsidP="00525570">
            <w:pPr>
              <w:rPr>
                <w:szCs w:val="24"/>
              </w:rPr>
            </w:pPr>
            <w:r w:rsidRPr="001B0ABF">
              <w:rPr>
                <w:szCs w:val="24"/>
              </w:rPr>
              <w:t>1</w:t>
            </w:r>
            <w:r w:rsidR="00525570">
              <w:rPr>
                <w:szCs w:val="24"/>
              </w:rPr>
              <w:t>7</w:t>
            </w:r>
          </w:p>
        </w:tc>
        <w:tc>
          <w:tcPr>
            <w:tcW w:w="3136" w:type="pct"/>
          </w:tcPr>
          <w:p w14:paraId="6C620CAC" w14:textId="77777777" w:rsidR="001B0ABF" w:rsidRPr="001B0ABF" w:rsidRDefault="0058743C" w:rsidP="001B0ABF">
            <w:pPr>
              <w:rPr>
                <w:szCs w:val="24"/>
              </w:rPr>
            </w:pPr>
            <w:r w:rsidRPr="001B0ABF">
              <w:rPr>
                <w:szCs w:val="24"/>
              </w:rPr>
              <w:t>Форма</w:t>
            </w:r>
            <w:r w:rsidR="001B0ABF" w:rsidRPr="001B0ABF">
              <w:rPr>
                <w:szCs w:val="24"/>
              </w:rPr>
              <w:t xml:space="preserve"> «Акт об отказе ознакомления с приказом</w:t>
            </w:r>
            <w:r w:rsidR="00B87655">
              <w:rPr>
                <w:szCs w:val="24"/>
              </w:rPr>
              <w:t xml:space="preserve"> (распоряжением)</w:t>
            </w:r>
            <w:r w:rsidR="001B0ABF" w:rsidRPr="001B0ABF">
              <w:rPr>
                <w:szCs w:val="24"/>
              </w:rPr>
              <w:t>»</w:t>
            </w:r>
          </w:p>
        </w:tc>
        <w:tc>
          <w:tcPr>
            <w:tcW w:w="987" w:type="pct"/>
          </w:tcPr>
          <w:p w14:paraId="6C620CAD" w14:textId="77777777" w:rsidR="001B0ABF" w:rsidRPr="001B0ABF" w:rsidRDefault="001B0ABF" w:rsidP="001B0ABF">
            <w:pPr>
              <w:rPr>
                <w:bCs/>
                <w:szCs w:val="24"/>
              </w:rPr>
            </w:pPr>
            <w:r w:rsidRPr="001B0ABF">
              <w:rPr>
                <w:bCs/>
                <w:szCs w:val="24"/>
              </w:rPr>
              <w:t>Включено в настоящий файл</w:t>
            </w:r>
          </w:p>
        </w:tc>
      </w:tr>
      <w:tr w:rsidR="001B0ABF" w:rsidRPr="001B0ABF" w14:paraId="6C620CB2" w14:textId="77777777" w:rsidTr="00525570">
        <w:tc>
          <w:tcPr>
            <w:tcW w:w="877" w:type="pct"/>
          </w:tcPr>
          <w:p w14:paraId="6C620CAF" w14:textId="77777777" w:rsidR="001B0ABF" w:rsidRPr="001B0ABF" w:rsidRDefault="00525570" w:rsidP="00525570">
            <w:pPr>
              <w:rPr>
                <w:szCs w:val="24"/>
              </w:rPr>
            </w:pPr>
            <w:r>
              <w:rPr>
                <w:szCs w:val="24"/>
              </w:rPr>
              <w:t>18</w:t>
            </w:r>
          </w:p>
        </w:tc>
        <w:tc>
          <w:tcPr>
            <w:tcW w:w="3136" w:type="pct"/>
          </w:tcPr>
          <w:p w14:paraId="6C620CB0" w14:textId="77777777" w:rsidR="001B0ABF" w:rsidRPr="001B0ABF" w:rsidRDefault="0058743C" w:rsidP="001B0ABF">
            <w:pPr>
              <w:rPr>
                <w:szCs w:val="24"/>
              </w:rPr>
            </w:pPr>
            <w:r w:rsidRPr="001B0ABF">
              <w:rPr>
                <w:szCs w:val="24"/>
              </w:rPr>
              <w:t>Форма</w:t>
            </w:r>
            <w:r w:rsidR="001B0ABF" w:rsidRPr="001B0ABF">
              <w:rPr>
                <w:szCs w:val="24"/>
              </w:rPr>
              <w:t xml:space="preserve"> «Уведомление об ис</w:t>
            </w:r>
            <w:r w:rsidR="009E0426">
              <w:rPr>
                <w:szCs w:val="24"/>
              </w:rPr>
              <w:t>течении срока применения</w:t>
            </w:r>
            <w:r w:rsidR="001B0ABF" w:rsidRPr="001B0ABF">
              <w:rPr>
                <w:szCs w:val="24"/>
              </w:rPr>
              <w:t xml:space="preserve"> дисциплинарного взыскания</w:t>
            </w:r>
          </w:p>
        </w:tc>
        <w:tc>
          <w:tcPr>
            <w:tcW w:w="987" w:type="pct"/>
          </w:tcPr>
          <w:p w14:paraId="6C620CB1" w14:textId="77777777" w:rsidR="001B0ABF" w:rsidRPr="001B0ABF" w:rsidRDefault="001B0ABF" w:rsidP="001B0ABF">
            <w:pPr>
              <w:rPr>
                <w:bCs/>
                <w:szCs w:val="24"/>
              </w:rPr>
            </w:pPr>
            <w:r w:rsidRPr="001B0ABF">
              <w:rPr>
                <w:bCs/>
                <w:szCs w:val="24"/>
              </w:rPr>
              <w:t>Включено в настоящий файл</w:t>
            </w:r>
          </w:p>
        </w:tc>
      </w:tr>
      <w:tr w:rsidR="001B0ABF" w:rsidRPr="001B0ABF" w14:paraId="6C620CB6" w14:textId="77777777" w:rsidTr="00525570">
        <w:tc>
          <w:tcPr>
            <w:tcW w:w="877" w:type="pct"/>
          </w:tcPr>
          <w:p w14:paraId="6C620CB3" w14:textId="77777777" w:rsidR="001B0ABF" w:rsidRPr="00D12391" w:rsidRDefault="00D12391" w:rsidP="00525570">
            <w:pPr>
              <w:rPr>
                <w:szCs w:val="24"/>
                <w:lang w:val="en-US"/>
              </w:rPr>
            </w:pPr>
            <w:r>
              <w:rPr>
                <w:szCs w:val="24"/>
                <w:lang w:val="en-US"/>
              </w:rPr>
              <w:t>19</w:t>
            </w:r>
          </w:p>
        </w:tc>
        <w:tc>
          <w:tcPr>
            <w:tcW w:w="3136" w:type="pct"/>
          </w:tcPr>
          <w:p w14:paraId="6C620CB4" w14:textId="77777777" w:rsidR="001B0ABF" w:rsidRPr="001B0ABF" w:rsidRDefault="0058743C" w:rsidP="001B0ABF">
            <w:pPr>
              <w:rPr>
                <w:szCs w:val="24"/>
              </w:rPr>
            </w:pPr>
            <w:r w:rsidRPr="001B0ABF">
              <w:rPr>
                <w:szCs w:val="24"/>
              </w:rPr>
              <w:t>Форма</w:t>
            </w:r>
            <w:r w:rsidR="003315C0">
              <w:rPr>
                <w:szCs w:val="24"/>
              </w:rPr>
              <w:t xml:space="preserve"> </w:t>
            </w:r>
            <w:r w:rsidR="001B0ABF" w:rsidRPr="001B0ABF">
              <w:rPr>
                <w:szCs w:val="24"/>
              </w:rPr>
              <w:t>«Перечень запрещенных предметов и веществ»</w:t>
            </w:r>
          </w:p>
        </w:tc>
        <w:tc>
          <w:tcPr>
            <w:tcW w:w="987" w:type="pct"/>
          </w:tcPr>
          <w:p w14:paraId="6C620CB5" w14:textId="77777777" w:rsidR="001B0ABF" w:rsidRPr="001B0ABF" w:rsidRDefault="001B0ABF" w:rsidP="001B0ABF">
            <w:pPr>
              <w:rPr>
                <w:bCs/>
                <w:szCs w:val="24"/>
              </w:rPr>
            </w:pPr>
            <w:r w:rsidRPr="001B0ABF">
              <w:rPr>
                <w:bCs/>
                <w:szCs w:val="24"/>
              </w:rPr>
              <w:t>Включено в настоящий файл</w:t>
            </w:r>
          </w:p>
        </w:tc>
      </w:tr>
      <w:tr w:rsidR="00B24217" w:rsidRPr="001B0ABF" w14:paraId="6C620CBA" w14:textId="77777777" w:rsidTr="00525570">
        <w:tc>
          <w:tcPr>
            <w:tcW w:w="877" w:type="pct"/>
          </w:tcPr>
          <w:p w14:paraId="6C620CB7" w14:textId="55EED0B1" w:rsidR="00B24217" w:rsidRPr="00482976" w:rsidRDefault="00B24217" w:rsidP="00B24217">
            <w:pPr>
              <w:rPr>
                <w:szCs w:val="24"/>
              </w:rPr>
            </w:pPr>
            <w:bookmarkStart w:id="493" w:name="_Приложение_1._Перечень"/>
            <w:bookmarkEnd w:id="493"/>
            <w:r>
              <w:t>20</w:t>
            </w:r>
          </w:p>
        </w:tc>
        <w:tc>
          <w:tcPr>
            <w:tcW w:w="3136" w:type="pct"/>
          </w:tcPr>
          <w:p w14:paraId="6C620CB8" w14:textId="4CD33728" w:rsidR="00B24217" w:rsidRPr="004725F1" w:rsidRDefault="00B24217" w:rsidP="00B24217">
            <w:pPr>
              <w:keepNext/>
              <w:jc w:val="both"/>
              <w:outlineLvl w:val="1"/>
              <w:rPr>
                <w:szCs w:val="24"/>
              </w:rPr>
            </w:pPr>
            <w:bookmarkStart w:id="494" w:name="_Toc86414717"/>
            <w:bookmarkStart w:id="495" w:name="_Toc92794323"/>
            <w:bookmarkStart w:id="496" w:name="_Toc92796209"/>
            <w:bookmarkStart w:id="497" w:name="_Toc132972828"/>
            <w:r>
              <w:t>Форма графика рабочего времени (сменности)</w:t>
            </w:r>
            <w:bookmarkEnd w:id="494"/>
            <w:bookmarkEnd w:id="495"/>
            <w:bookmarkEnd w:id="496"/>
            <w:bookmarkEnd w:id="497"/>
          </w:p>
        </w:tc>
        <w:tc>
          <w:tcPr>
            <w:tcW w:w="987" w:type="pct"/>
          </w:tcPr>
          <w:p w14:paraId="6C620CB9" w14:textId="0A1556ED" w:rsidR="00B24217" w:rsidRPr="001B0ABF" w:rsidRDefault="00B24217" w:rsidP="00B24217">
            <w:pPr>
              <w:rPr>
                <w:bCs/>
                <w:szCs w:val="24"/>
              </w:rPr>
            </w:pPr>
            <w:r w:rsidRPr="00D61610">
              <w:rPr>
                <w:bCs/>
                <w:szCs w:val="20"/>
              </w:rPr>
              <w:t xml:space="preserve">Приложено отдельным файлом в формате </w:t>
            </w:r>
            <w:r w:rsidRPr="00D61610">
              <w:rPr>
                <w:bCs/>
                <w:szCs w:val="20"/>
                <w:lang w:val="en-US"/>
              </w:rPr>
              <w:t>Excel</w:t>
            </w:r>
          </w:p>
        </w:tc>
      </w:tr>
      <w:tr w:rsidR="00946F08" w:rsidRPr="001B0ABF" w14:paraId="143D4240" w14:textId="77777777" w:rsidTr="00525570">
        <w:tc>
          <w:tcPr>
            <w:tcW w:w="877" w:type="pct"/>
          </w:tcPr>
          <w:p w14:paraId="00FCE584" w14:textId="0B756EA8" w:rsidR="00946F08" w:rsidRDefault="00946F08" w:rsidP="00946F08">
            <w:r w:rsidRPr="00946F08">
              <w:t>21</w:t>
            </w:r>
          </w:p>
        </w:tc>
        <w:tc>
          <w:tcPr>
            <w:tcW w:w="3136" w:type="pct"/>
          </w:tcPr>
          <w:p w14:paraId="00FD9C53" w14:textId="3322D8FB" w:rsidR="00946F08" w:rsidRDefault="00946F08" w:rsidP="00946F08">
            <w:pPr>
              <w:keepNext/>
              <w:jc w:val="both"/>
              <w:outlineLvl w:val="1"/>
            </w:pPr>
            <w:bookmarkStart w:id="498" w:name="_Toc92796210"/>
            <w:bookmarkStart w:id="499" w:name="_Toc132972829"/>
            <w:r w:rsidRPr="00946F08">
              <w:t>Форма «Акт об отказе от ознакомления с уведомлением об отпуске»</w:t>
            </w:r>
            <w:bookmarkEnd w:id="498"/>
            <w:bookmarkEnd w:id="499"/>
            <w:r w:rsidRPr="00946F08">
              <w:t xml:space="preserve"> </w:t>
            </w:r>
          </w:p>
        </w:tc>
        <w:tc>
          <w:tcPr>
            <w:tcW w:w="987" w:type="pct"/>
          </w:tcPr>
          <w:p w14:paraId="1C62C571" w14:textId="5AEAE6A1" w:rsidR="00946F08" w:rsidRPr="00946F08" w:rsidRDefault="00946F08" w:rsidP="00946F08">
            <w:r w:rsidRPr="00946F08">
              <w:t xml:space="preserve"> Включено в настоящий файл</w:t>
            </w:r>
          </w:p>
        </w:tc>
      </w:tr>
    </w:tbl>
    <w:p w14:paraId="6C620CBB" w14:textId="77777777" w:rsidR="00665E11" w:rsidRDefault="00665E11" w:rsidP="001B0ABF">
      <w:pPr>
        <w:jc w:val="both"/>
        <w:sectPr w:rsidR="00665E11" w:rsidSect="00C33FE3">
          <w:headerReference w:type="even" r:id="rId64"/>
          <w:headerReference w:type="default" r:id="rId65"/>
          <w:headerReference w:type="first" r:id="rId66"/>
          <w:pgSz w:w="11906" w:h="16838" w:code="9"/>
          <w:pgMar w:top="510" w:right="1021" w:bottom="567" w:left="1247" w:header="737" w:footer="680" w:gutter="0"/>
          <w:cols w:space="708"/>
          <w:docGrid w:linePitch="360"/>
        </w:sectPr>
      </w:pPr>
    </w:p>
    <w:p w14:paraId="6C620CBC" w14:textId="77777777" w:rsidR="00665E11" w:rsidRDefault="00665E11" w:rsidP="000856B4">
      <w:pPr>
        <w:jc w:val="both"/>
        <w:outlineLvl w:val="1"/>
        <w:rPr>
          <w:rFonts w:ascii="Arial" w:hAnsi="Arial"/>
          <w:b/>
          <w:bCs/>
          <w:iCs/>
          <w:caps/>
          <w:sz w:val="22"/>
        </w:rPr>
        <w:sectPr w:rsidR="00665E11" w:rsidSect="001B0ABF">
          <w:type w:val="continuous"/>
          <w:pgSz w:w="11906" w:h="16838" w:code="9"/>
          <w:pgMar w:top="510" w:right="1021" w:bottom="567" w:left="1247" w:header="737" w:footer="680" w:gutter="0"/>
          <w:cols w:space="708"/>
          <w:docGrid w:linePitch="360"/>
        </w:sectPr>
      </w:pPr>
      <w:bookmarkStart w:id="500" w:name="_Приложение_1._"/>
      <w:bookmarkStart w:id="501" w:name="_Toc462220473"/>
      <w:bookmarkStart w:id="502" w:name="_Toc471811854"/>
      <w:bookmarkStart w:id="503" w:name="_Toc471811975"/>
      <w:bookmarkStart w:id="504" w:name="_Toc42680000"/>
      <w:bookmarkStart w:id="505" w:name="_Toc45553776"/>
      <w:bookmarkStart w:id="506" w:name="_Toc53404548"/>
      <w:bookmarkStart w:id="507" w:name="_Toc54178764"/>
      <w:bookmarkStart w:id="508" w:name="_Toc54180749"/>
      <w:bookmarkStart w:id="509" w:name="_Toc434936859"/>
      <w:bookmarkStart w:id="510" w:name="_Toc434937763"/>
      <w:bookmarkEnd w:id="500"/>
    </w:p>
    <w:p w14:paraId="6C620CBD" w14:textId="77777777" w:rsidR="001B0ABF" w:rsidRPr="008D02A6" w:rsidRDefault="009C07E6" w:rsidP="008D02A6">
      <w:pPr>
        <w:pStyle w:val="20"/>
        <w:spacing w:before="0" w:after="0"/>
        <w:jc w:val="both"/>
        <w:rPr>
          <w:rFonts w:eastAsia="Times New Roman"/>
          <w:i w:val="0"/>
          <w:caps/>
          <w:sz w:val="24"/>
          <w:szCs w:val="24"/>
          <w:lang w:eastAsia="ru-RU"/>
        </w:rPr>
      </w:pPr>
      <w:bookmarkStart w:id="511" w:name="_Toc54334544"/>
      <w:bookmarkStart w:id="512" w:name="_Toc62151363"/>
      <w:bookmarkStart w:id="513" w:name="_Toc62153736"/>
      <w:bookmarkStart w:id="514" w:name="_Toc86414718"/>
      <w:bookmarkStart w:id="515" w:name="_Toc92794324"/>
      <w:bookmarkStart w:id="516" w:name="_Toc92796211"/>
      <w:bookmarkStart w:id="517" w:name="_Toc132972830"/>
      <w:r w:rsidRPr="008D02A6">
        <w:rPr>
          <w:rFonts w:eastAsia="Times New Roman"/>
          <w:i w:val="0"/>
          <w:sz w:val="24"/>
          <w:szCs w:val="24"/>
          <w:lang w:eastAsia="ru-RU"/>
        </w:rPr>
        <w:lastRenderedPageBreak/>
        <w:t>ПРИЛОЖЕНИЕ 1. ФОРМА «ПЕРЕЧЕНЬ ДОЛЖНОСТЕЙ/ПРОФЕССИЙ, ПО КОТОРЫМ УСТАНАВЛИВАЕТСЯ РЕЖИМ ПЯТИДНЕВНОЙ РАБОЧЕЙ НЕДЕЛИ С ПРЕДОСТАВЛЕНИЕМ ВЫХОДНЫХ ДНЕЙ ПО СКОЛЬЗЯЩЕМУ ГРАФИКУ»</w:t>
      </w:r>
      <w:bookmarkEnd w:id="501"/>
      <w:bookmarkEnd w:id="502"/>
      <w:bookmarkEnd w:id="503"/>
      <w:bookmarkEnd w:id="504"/>
      <w:bookmarkEnd w:id="505"/>
      <w:bookmarkEnd w:id="506"/>
      <w:bookmarkEnd w:id="507"/>
      <w:bookmarkEnd w:id="508"/>
      <w:bookmarkEnd w:id="511"/>
      <w:bookmarkEnd w:id="512"/>
      <w:bookmarkEnd w:id="513"/>
      <w:bookmarkEnd w:id="514"/>
      <w:bookmarkEnd w:id="515"/>
      <w:bookmarkEnd w:id="516"/>
      <w:bookmarkEnd w:id="517"/>
    </w:p>
    <w:p w14:paraId="6C620CBE" w14:textId="77777777" w:rsidR="001B0ABF" w:rsidRPr="001B0ABF" w:rsidRDefault="001B0ABF" w:rsidP="001B0ABF">
      <w:pPr>
        <w:jc w:val="both"/>
      </w:pPr>
    </w:p>
    <w:p w14:paraId="6C620CBF" w14:textId="77777777" w:rsidR="001B0ABF" w:rsidRPr="001B0ABF" w:rsidRDefault="001B0ABF" w:rsidP="001B0ABF">
      <w:pPr>
        <w:jc w:val="both"/>
      </w:pPr>
    </w:p>
    <w:p w14:paraId="6C620CC0" w14:textId="77777777" w:rsidR="001B0ABF" w:rsidRDefault="001B0ABF" w:rsidP="001B0ABF">
      <w:pPr>
        <w:jc w:val="both"/>
        <w:rPr>
          <w:b/>
          <w:szCs w:val="24"/>
        </w:rPr>
      </w:pPr>
      <w:r w:rsidRPr="001B0ABF">
        <w:rPr>
          <w:b/>
          <w:szCs w:val="24"/>
        </w:rPr>
        <w:t>Режим пятидневной рабочей недели с предоставлением выходных дней по скользящему графику устанавливается по следующим должностям/профессиям:</w:t>
      </w:r>
    </w:p>
    <w:p w14:paraId="6C620CC1" w14:textId="77777777" w:rsidR="00257572" w:rsidRPr="001B0ABF" w:rsidRDefault="00257572" w:rsidP="001B0ABF">
      <w:pPr>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2804"/>
        <w:gridCol w:w="1660"/>
        <w:gridCol w:w="1247"/>
        <w:gridCol w:w="1380"/>
        <w:gridCol w:w="2037"/>
      </w:tblGrid>
      <w:tr w:rsidR="001B0ABF" w:rsidRPr="001B0ABF" w14:paraId="6C620CC9" w14:textId="77777777" w:rsidTr="001B0ABF">
        <w:tc>
          <w:tcPr>
            <w:tcW w:w="250" w:type="pct"/>
            <w:tcBorders>
              <w:top w:val="single" w:sz="12" w:space="0" w:color="auto"/>
              <w:left w:val="single" w:sz="12" w:space="0" w:color="auto"/>
              <w:bottom w:val="single" w:sz="12" w:space="0" w:color="auto"/>
              <w:right w:val="single" w:sz="6" w:space="0" w:color="auto"/>
            </w:tcBorders>
            <w:shd w:val="clear" w:color="auto" w:fill="FFD200"/>
            <w:vAlign w:val="center"/>
          </w:tcPr>
          <w:p w14:paraId="6C620CC2" w14:textId="77777777" w:rsidR="001B0ABF" w:rsidRPr="001B0ABF" w:rsidRDefault="001B0ABF" w:rsidP="001B0ABF">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 п/п</w:t>
            </w:r>
          </w:p>
        </w:tc>
        <w:tc>
          <w:tcPr>
            <w:tcW w:w="1459"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CC3"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val="x-none" w:eastAsia="x-none"/>
              </w:rPr>
              <w:t xml:space="preserve">Наименование </w:t>
            </w:r>
          </w:p>
          <w:p w14:paraId="6C620CC4"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val="x-none" w:eastAsia="x-none"/>
              </w:rPr>
              <w:t>должности</w:t>
            </w:r>
            <w:r w:rsidRPr="001B0ABF">
              <w:rPr>
                <w:rFonts w:ascii="Arial" w:eastAsia="Times New Roman" w:hAnsi="Arial"/>
                <w:b/>
                <w:caps/>
                <w:sz w:val="16"/>
                <w:szCs w:val="16"/>
                <w:lang w:eastAsia="x-none"/>
              </w:rPr>
              <w:t>/</w:t>
            </w:r>
            <w:r w:rsidRPr="001B0ABF">
              <w:rPr>
                <w:rFonts w:ascii="Arial" w:eastAsia="Times New Roman" w:hAnsi="Arial"/>
                <w:b/>
                <w:caps/>
                <w:sz w:val="16"/>
                <w:szCs w:val="16"/>
                <w:lang w:val="x-none" w:eastAsia="x-none"/>
              </w:rPr>
              <w:t xml:space="preserve"> професси</w:t>
            </w:r>
            <w:r w:rsidRPr="001B0ABF">
              <w:rPr>
                <w:rFonts w:ascii="Arial" w:eastAsia="Times New Roman" w:hAnsi="Arial"/>
                <w:b/>
                <w:caps/>
                <w:sz w:val="16"/>
                <w:szCs w:val="16"/>
                <w:lang w:eastAsia="x-none"/>
              </w:rPr>
              <w:t>и</w:t>
            </w:r>
          </w:p>
        </w:tc>
        <w:tc>
          <w:tcPr>
            <w:tcW w:w="864"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CC5" w14:textId="77777777" w:rsidR="001B0ABF" w:rsidRPr="001B0ABF" w:rsidRDefault="001B0ABF" w:rsidP="001B0ABF">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eastAsia="x-none"/>
              </w:rPr>
              <w:t>Продолжительность рабочего дня</w:t>
            </w:r>
            <w:r w:rsidRPr="001B0ABF">
              <w:rPr>
                <w:rFonts w:ascii="Arial" w:hAnsi="Arial"/>
                <w:b/>
                <w:caps/>
                <w:sz w:val="16"/>
                <w:szCs w:val="16"/>
                <w:vertAlign w:val="superscript"/>
                <w:lang w:eastAsia="x-none"/>
              </w:rPr>
              <w:t xml:space="preserve"> </w:t>
            </w:r>
          </w:p>
        </w:tc>
        <w:tc>
          <w:tcPr>
            <w:tcW w:w="649"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CC6"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val="x-none" w:eastAsia="x-none"/>
              </w:rPr>
              <w:t>Время начала и окончания работы</w:t>
            </w:r>
          </w:p>
        </w:tc>
        <w:tc>
          <w:tcPr>
            <w:tcW w:w="718"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CC7" w14:textId="77777777" w:rsidR="001B0ABF" w:rsidRPr="001B0ABF" w:rsidRDefault="001B0ABF" w:rsidP="001B0ABF">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Время начала и окончания перерыва</w:t>
            </w:r>
          </w:p>
        </w:tc>
        <w:tc>
          <w:tcPr>
            <w:tcW w:w="1060" w:type="pct"/>
            <w:tcBorders>
              <w:top w:val="single" w:sz="12" w:space="0" w:color="auto"/>
              <w:left w:val="single" w:sz="6" w:space="0" w:color="auto"/>
              <w:bottom w:val="single" w:sz="12" w:space="0" w:color="auto"/>
              <w:right w:val="single" w:sz="12" w:space="0" w:color="auto"/>
            </w:tcBorders>
            <w:shd w:val="clear" w:color="auto" w:fill="FFD200"/>
            <w:vAlign w:val="center"/>
          </w:tcPr>
          <w:p w14:paraId="6C620CC8" w14:textId="77777777" w:rsidR="001B0ABF" w:rsidRPr="001B0ABF" w:rsidRDefault="001B0ABF" w:rsidP="001B0ABF">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 xml:space="preserve">Выходные Рабочие дни </w:t>
            </w:r>
          </w:p>
        </w:tc>
      </w:tr>
      <w:tr w:rsidR="001B0ABF" w:rsidRPr="001B0ABF" w14:paraId="6C620CD0" w14:textId="77777777" w:rsidTr="001B0ABF">
        <w:tc>
          <w:tcPr>
            <w:tcW w:w="250" w:type="pct"/>
            <w:tcBorders>
              <w:top w:val="single" w:sz="12" w:space="0" w:color="auto"/>
              <w:left w:val="single" w:sz="12" w:space="0" w:color="auto"/>
              <w:bottom w:val="single" w:sz="12" w:space="0" w:color="auto"/>
              <w:right w:val="single" w:sz="6" w:space="0" w:color="auto"/>
            </w:tcBorders>
            <w:shd w:val="clear" w:color="auto" w:fill="FFD200"/>
            <w:vAlign w:val="center"/>
          </w:tcPr>
          <w:p w14:paraId="6C620CCA"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1</w:t>
            </w:r>
          </w:p>
        </w:tc>
        <w:tc>
          <w:tcPr>
            <w:tcW w:w="1459"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CCB"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2</w:t>
            </w:r>
          </w:p>
        </w:tc>
        <w:tc>
          <w:tcPr>
            <w:tcW w:w="864"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CCC"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3</w:t>
            </w:r>
          </w:p>
        </w:tc>
        <w:tc>
          <w:tcPr>
            <w:tcW w:w="649"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CCD"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4</w:t>
            </w:r>
          </w:p>
        </w:tc>
        <w:tc>
          <w:tcPr>
            <w:tcW w:w="718"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CCE"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5</w:t>
            </w:r>
          </w:p>
        </w:tc>
        <w:tc>
          <w:tcPr>
            <w:tcW w:w="1060" w:type="pct"/>
            <w:tcBorders>
              <w:top w:val="single" w:sz="12" w:space="0" w:color="auto"/>
              <w:left w:val="single" w:sz="6" w:space="0" w:color="auto"/>
              <w:bottom w:val="single" w:sz="12" w:space="0" w:color="auto"/>
              <w:right w:val="single" w:sz="12" w:space="0" w:color="auto"/>
            </w:tcBorders>
            <w:shd w:val="clear" w:color="auto" w:fill="FFD200"/>
            <w:vAlign w:val="center"/>
          </w:tcPr>
          <w:p w14:paraId="6C620CCF"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6</w:t>
            </w:r>
          </w:p>
        </w:tc>
      </w:tr>
      <w:tr w:rsidR="001B0ABF" w:rsidRPr="001B0ABF" w14:paraId="6C620CD2" w14:textId="77777777" w:rsidTr="001B0ABF">
        <w:tc>
          <w:tcPr>
            <w:tcW w:w="5000" w:type="pct"/>
            <w:gridSpan w:val="6"/>
            <w:tcBorders>
              <w:top w:val="single" w:sz="6" w:space="0" w:color="auto"/>
              <w:left w:val="single" w:sz="12" w:space="0" w:color="auto"/>
              <w:bottom w:val="single" w:sz="6" w:space="0" w:color="auto"/>
              <w:right w:val="single" w:sz="12" w:space="0" w:color="auto"/>
            </w:tcBorders>
          </w:tcPr>
          <w:p w14:paraId="6C620CD1" w14:textId="77777777" w:rsidR="001B0ABF" w:rsidRPr="006A4082" w:rsidRDefault="006A4082" w:rsidP="001B0ABF">
            <w:pPr>
              <w:spacing w:before="60" w:after="60"/>
              <w:jc w:val="center"/>
              <w:rPr>
                <w:b/>
                <w:sz w:val="22"/>
              </w:rPr>
            </w:pPr>
            <w:r w:rsidRPr="006A4082">
              <w:rPr>
                <w:b/>
                <w:sz w:val="22"/>
              </w:rPr>
              <w:t>Котельная</w:t>
            </w:r>
          </w:p>
        </w:tc>
      </w:tr>
      <w:tr w:rsidR="001B0ABF" w:rsidRPr="001B0ABF" w14:paraId="6C620CD9" w14:textId="77777777" w:rsidTr="006A4082">
        <w:tc>
          <w:tcPr>
            <w:tcW w:w="250" w:type="pct"/>
            <w:tcBorders>
              <w:top w:val="single" w:sz="6" w:space="0" w:color="auto"/>
              <w:left w:val="single" w:sz="12" w:space="0" w:color="auto"/>
              <w:bottom w:val="single" w:sz="6" w:space="0" w:color="auto"/>
              <w:right w:val="single" w:sz="6" w:space="0" w:color="auto"/>
            </w:tcBorders>
          </w:tcPr>
          <w:p w14:paraId="6C620CD3" w14:textId="77777777" w:rsidR="001B0ABF" w:rsidRPr="006A4082" w:rsidRDefault="006A4082" w:rsidP="001B0ABF">
            <w:pPr>
              <w:spacing w:before="60" w:after="60"/>
              <w:jc w:val="center"/>
              <w:rPr>
                <w:szCs w:val="24"/>
                <w:lang w:val="en-US"/>
              </w:rPr>
            </w:pPr>
            <w:r>
              <w:rPr>
                <w:szCs w:val="24"/>
                <w:lang w:val="en-US"/>
              </w:rPr>
              <w:t>1</w:t>
            </w:r>
          </w:p>
        </w:tc>
        <w:tc>
          <w:tcPr>
            <w:tcW w:w="1459" w:type="pct"/>
            <w:tcBorders>
              <w:top w:val="single" w:sz="6" w:space="0" w:color="auto"/>
              <w:left w:val="single" w:sz="6" w:space="0" w:color="auto"/>
              <w:bottom w:val="single" w:sz="6" w:space="0" w:color="auto"/>
              <w:right w:val="single" w:sz="6" w:space="0" w:color="auto"/>
            </w:tcBorders>
          </w:tcPr>
          <w:p w14:paraId="6C620CD4" w14:textId="77777777" w:rsidR="001B0ABF" w:rsidRPr="006A4082" w:rsidRDefault="006A4082" w:rsidP="001B0ABF">
            <w:pPr>
              <w:spacing w:before="60" w:after="60"/>
              <w:jc w:val="center"/>
              <w:rPr>
                <w:sz w:val="22"/>
              </w:rPr>
            </w:pPr>
            <w:r>
              <w:rPr>
                <w:sz w:val="22"/>
              </w:rPr>
              <w:t>Оператор котельной 5 разряда</w:t>
            </w:r>
          </w:p>
        </w:tc>
        <w:tc>
          <w:tcPr>
            <w:tcW w:w="864" w:type="pct"/>
            <w:tcBorders>
              <w:top w:val="single" w:sz="6" w:space="0" w:color="auto"/>
              <w:left w:val="single" w:sz="6" w:space="0" w:color="auto"/>
              <w:bottom w:val="single" w:sz="6" w:space="0" w:color="auto"/>
              <w:right w:val="single" w:sz="6" w:space="0" w:color="auto"/>
            </w:tcBorders>
          </w:tcPr>
          <w:p w14:paraId="6C620CD5" w14:textId="77777777" w:rsidR="001B0ABF" w:rsidRPr="001B0ABF" w:rsidRDefault="006A4082" w:rsidP="001B0ABF">
            <w:pPr>
              <w:spacing w:before="60" w:after="60"/>
              <w:jc w:val="center"/>
              <w:rPr>
                <w:sz w:val="22"/>
              </w:rPr>
            </w:pPr>
            <w:r>
              <w:rPr>
                <w:sz w:val="22"/>
              </w:rPr>
              <w:t>8</w:t>
            </w:r>
          </w:p>
        </w:tc>
        <w:tc>
          <w:tcPr>
            <w:tcW w:w="649" w:type="pct"/>
            <w:tcBorders>
              <w:top w:val="single" w:sz="6" w:space="0" w:color="auto"/>
              <w:left w:val="single" w:sz="6" w:space="0" w:color="auto"/>
              <w:bottom w:val="single" w:sz="6" w:space="0" w:color="auto"/>
              <w:right w:val="single" w:sz="6" w:space="0" w:color="auto"/>
            </w:tcBorders>
          </w:tcPr>
          <w:p w14:paraId="6C620CD6" w14:textId="77777777" w:rsidR="001B0ABF" w:rsidRPr="001B0ABF" w:rsidRDefault="006A4082" w:rsidP="001B0ABF">
            <w:pPr>
              <w:spacing w:before="60" w:after="60"/>
              <w:jc w:val="center"/>
              <w:rPr>
                <w:szCs w:val="24"/>
              </w:rPr>
            </w:pPr>
            <w:r>
              <w:rPr>
                <w:szCs w:val="24"/>
              </w:rPr>
              <w:t>8.30</w:t>
            </w:r>
          </w:p>
        </w:tc>
        <w:tc>
          <w:tcPr>
            <w:tcW w:w="718" w:type="pct"/>
            <w:tcBorders>
              <w:top w:val="single" w:sz="6" w:space="0" w:color="auto"/>
              <w:left w:val="single" w:sz="6" w:space="0" w:color="auto"/>
              <w:bottom w:val="single" w:sz="6" w:space="0" w:color="auto"/>
              <w:right w:val="single" w:sz="6" w:space="0" w:color="auto"/>
            </w:tcBorders>
          </w:tcPr>
          <w:p w14:paraId="6C620CD7" w14:textId="77777777" w:rsidR="001B0ABF" w:rsidRPr="001B0ABF" w:rsidRDefault="006A4082" w:rsidP="001B0ABF">
            <w:pPr>
              <w:spacing w:before="60" w:after="60"/>
              <w:jc w:val="center"/>
              <w:rPr>
                <w:szCs w:val="24"/>
              </w:rPr>
            </w:pPr>
            <w:r>
              <w:rPr>
                <w:szCs w:val="24"/>
              </w:rPr>
              <w:t>17.30</w:t>
            </w:r>
          </w:p>
        </w:tc>
        <w:tc>
          <w:tcPr>
            <w:tcW w:w="1060" w:type="pct"/>
            <w:tcBorders>
              <w:top w:val="single" w:sz="6" w:space="0" w:color="auto"/>
              <w:left w:val="single" w:sz="6" w:space="0" w:color="auto"/>
              <w:bottom w:val="single" w:sz="6" w:space="0" w:color="auto"/>
              <w:right w:val="single" w:sz="12" w:space="0" w:color="auto"/>
            </w:tcBorders>
            <w:vAlign w:val="center"/>
          </w:tcPr>
          <w:p w14:paraId="6C620CD8" w14:textId="77777777" w:rsidR="001B0ABF" w:rsidRPr="006A4082" w:rsidRDefault="001B0ABF" w:rsidP="001B0ABF">
            <w:pPr>
              <w:spacing w:before="60" w:after="60"/>
              <w:jc w:val="center"/>
              <w:rPr>
                <w:szCs w:val="24"/>
              </w:rPr>
            </w:pPr>
            <w:r w:rsidRPr="006A4082">
              <w:rPr>
                <w:szCs w:val="24"/>
              </w:rPr>
              <w:t>устанавливаются графиком работ</w:t>
            </w:r>
          </w:p>
        </w:tc>
      </w:tr>
    </w:tbl>
    <w:p w14:paraId="6C620CEE" w14:textId="77777777" w:rsidR="001B0ABF" w:rsidRPr="001B0ABF" w:rsidRDefault="001B0ABF" w:rsidP="001B0ABF">
      <w:pPr>
        <w:widowControl w:val="0"/>
        <w:jc w:val="both"/>
        <w:rPr>
          <w:rFonts w:eastAsia="Times New Roman"/>
          <w:szCs w:val="24"/>
          <w:lang w:val="x-none" w:eastAsia="x-none"/>
        </w:rPr>
      </w:pPr>
    </w:p>
    <w:p w14:paraId="6C620CEF" w14:textId="77777777" w:rsidR="001B0ABF" w:rsidRPr="001B0ABF" w:rsidRDefault="001B0ABF" w:rsidP="001B0ABF">
      <w:pPr>
        <w:jc w:val="both"/>
      </w:pPr>
    </w:p>
    <w:p w14:paraId="6C620CF0" w14:textId="77777777" w:rsidR="001B0ABF" w:rsidRPr="001B0ABF" w:rsidRDefault="001B0ABF" w:rsidP="001B0ABF">
      <w:pPr>
        <w:jc w:val="both"/>
        <w:sectPr w:rsidR="001B0ABF" w:rsidRPr="001B0ABF" w:rsidSect="00665E11">
          <w:pgSz w:w="11906" w:h="16838" w:code="9"/>
          <w:pgMar w:top="510" w:right="1021" w:bottom="567" w:left="1247" w:header="737" w:footer="680" w:gutter="0"/>
          <w:cols w:space="708"/>
          <w:docGrid w:linePitch="360"/>
        </w:sectPr>
      </w:pPr>
    </w:p>
    <w:p w14:paraId="6C620E29" w14:textId="264120DF" w:rsidR="001B0ABF" w:rsidRDefault="009C07E6" w:rsidP="00B24217">
      <w:pPr>
        <w:pStyle w:val="20"/>
        <w:spacing w:before="0" w:after="0"/>
        <w:jc w:val="both"/>
        <w:rPr>
          <w:rFonts w:eastAsia="Times New Roman"/>
          <w:i w:val="0"/>
          <w:sz w:val="24"/>
          <w:szCs w:val="24"/>
          <w:lang w:eastAsia="ru-RU"/>
        </w:rPr>
      </w:pPr>
      <w:bookmarkStart w:id="518" w:name="_Приложение_2._Форма"/>
      <w:bookmarkStart w:id="519" w:name="_Toc462220474"/>
      <w:bookmarkStart w:id="520" w:name="_Toc471811855"/>
      <w:bookmarkStart w:id="521" w:name="_Toc471811976"/>
      <w:bookmarkStart w:id="522" w:name="_Toc42680001"/>
      <w:bookmarkStart w:id="523" w:name="_Toc45553777"/>
      <w:bookmarkStart w:id="524" w:name="_Toc53404549"/>
      <w:bookmarkStart w:id="525" w:name="_Toc54178765"/>
      <w:bookmarkStart w:id="526" w:name="_Toc54180750"/>
      <w:bookmarkStart w:id="527" w:name="_Toc54334545"/>
      <w:bookmarkStart w:id="528" w:name="_Toc62151364"/>
      <w:bookmarkStart w:id="529" w:name="_Toc62153737"/>
      <w:bookmarkStart w:id="530" w:name="_Toc86414719"/>
      <w:bookmarkStart w:id="531" w:name="_Toc92794325"/>
      <w:bookmarkStart w:id="532" w:name="_Toc92796212"/>
      <w:bookmarkStart w:id="533" w:name="_Toc132972831"/>
      <w:bookmarkEnd w:id="518"/>
      <w:r w:rsidRPr="008D02A6">
        <w:rPr>
          <w:rFonts w:eastAsia="Times New Roman"/>
          <w:i w:val="0"/>
          <w:sz w:val="24"/>
          <w:szCs w:val="24"/>
          <w:lang w:eastAsia="ru-RU"/>
        </w:rPr>
        <w:lastRenderedPageBreak/>
        <w:t>ПРИЛОЖЕНИЕ 2. ФОРМА «ПЕРЕЧЕНЬ ДОЛЖНОСТЕЙ/ПРОФЕССИЙ, ПО КОТОРЫМ УСТАНАВЛИВАЕТСЯ СУММИРОВАННЫЙ УЧЕТ РАБОЧЕГО ВРЕМЕНИ, В ТОМ ЧИСЛЕ С ПРЕДОСТАВЛЕНИЕМ ВЫХОДНЫХ ДНЕЙ ПО СКОЛЬЗЯЩЕМУ ГРАФИКУ»</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sidRPr="008D02A6">
        <w:rPr>
          <w:rFonts w:eastAsia="Times New Roman"/>
          <w:i w:val="0"/>
          <w:sz w:val="24"/>
          <w:szCs w:val="24"/>
          <w:lang w:eastAsia="ru-RU"/>
        </w:rPr>
        <w:t xml:space="preserve"> </w:t>
      </w:r>
      <w:bookmarkEnd w:id="509"/>
      <w:bookmarkEnd w:id="510"/>
    </w:p>
    <w:p w14:paraId="7FB6EED6" w14:textId="77777777" w:rsidR="00B24217" w:rsidRDefault="00B24217" w:rsidP="00B24217">
      <w:pPr>
        <w:rPr>
          <w:lang w:eastAsia="ru-RU"/>
        </w:rPr>
      </w:pPr>
    </w:p>
    <w:p w14:paraId="558E1AC3" w14:textId="77777777" w:rsidR="00B24217" w:rsidRPr="00DC4E16" w:rsidRDefault="00B24217" w:rsidP="00B24217">
      <w:pPr>
        <w:keepNext/>
        <w:jc w:val="both"/>
        <w:outlineLvl w:val="1"/>
        <w:rPr>
          <w:rFonts w:ascii="Arial" w:eastAsia="Times New Roman" w:hAnsi="Arial" w:cs="Arial"/>
          <w:b/>
          <w:bCs/>
          <w:iCs/>
          <w:caps/>
          <w:szCs w:val="24"/>
          <w:lang w:eastAsia="ru-RU"/>
        </w:rPr>
      </w:pPr>
    </w:p>
    <w:tbl>
      <w:tblPr>
        <w:tblW w:w="9932"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2555"/>
        <w:gridCol w:w="711"/>
        <w:gridCol w:w="1255"/>
        <w:gridCol w:w="20"/>
        <w:gridCol w:w="1277"/>
        <w:gridCol w:w="856"/>
        <w:gridCol w:w="1273"/>
        <w:gridCol w:w="1478"/>
      </w:tblGrid>
      <w:tr w:rsidR="00B24217" w:rsidRPr="00DC4E16" w14:paraId="0BA2FE22" w14:textId="77777777" w:rsidTr="00C97C0A">
        <w:trPr>
          <w:trHeight w:val="388"/>
        </w:trPr>
        <w:tc>
          <w:tcPr>
            <w:tcW w:w="255" w:type="pct"/>
            <w:tcBorders>
              <w:top w:val="single" w:sz="12" w:space="0" w:color="auto"/>
              <w:left w:val="single" w:sz="12" w:space="0" w:color="auto"/>
              <w:bottom w:val="single" w:sz="12" w:space="0" w:color="auto"/>
              <w:right w:val="single" w:sz="6" w:space="0" w:color="auto"/>
            </w:tcBorders>
            <w:shd w:val="clear" w:color="auto" w:fill="FFD200"/>
            <w:vAlign w:val="center"/>
          </w:tcPr>
          <w:p w14:paraId="47A59F6E" w14:textId="77777777" w:rsidR="00B24217" w:rsidRPr="00DC4E16" w:rsidRDefault="00B24217" w:rsidP="00C97C0A">
            <w:pPr>
              <w:keepNext/>
              <w:widowControl w:val="0"/>
              <w:spacing w:before="20" w:after="20"/>
              <w:jc w:val="center"/>
              <w:rPr>
                <w:rFonts w:ascii="Arial" w:eastAsia="Times New Roman" w:hAnsi="Arial"/>
                <w:b/>
                <w:caps/>
                <w:sz w:val="14"/>
                <w:szCs w:val="14"/>
                <w:lang w:val="x-none" w:eastAsia="x-none"/>
              </w:rPr>
            </w:pPr>
            <w:r w:rsidRPr="00DC4E16">
              <w:rPr>
                <w:rFonts w:ascii="Arial" w:eastAsia="Times New Roman" w:hAnsi="Arial"/>
                <w:b/>
                <w:caps/>
                <w:sz w:val="14"/>
                <w:szCs w:val="14"/>
                <w:lang w:val="x-none" w:eastAsia="x-none"/>
              </w:rPr>
              <w:t>№ п/п</w:t>
            </w:r>
          </w:p>
        </w:tc>
        <w:tc>
          <w:tcPr>
            <w:tcW w:w="1286" w:type="pct"/>
            <w:tcBorders>
              <w:top w:val="single" w:sz="12" w:space="0" w:color="auto"/>
              <w:left w:val="single" w:sz="6" w:space="0" w:color="auto"/>
              <w:bottom w:val="single" w:sz="12" w:space="0" w:color="auto"/>
              <w:right w:val="single" w:sz="6" w:space="0" w:color="auto"/>
            </w:tcBorders>
            <w:shd w:val="clear" w:color="auto" w:fill="FFD200"/>
            <w:vAlign w:val="center"/>
          </w:tcPr>
          <w:p w14:paraId="37E20AB7" w14:textId="77777777" w:rsidR="00B24217" w:rsidRPr="00DC4E16" w:rsidRDefault="00B24217" w:rsidP="00C97C0A">
            <w:pPr>
              <w:keepNext/>
              <w:widowControl w:val="0"/>
              <w:spacing w:before="20" w:after="20"/>
              <w:jc w:val="center"/>
              <w:rPr>
                <w:rFonts w:ascii="Arial" w:eastAsia="Times New Roman" w:hAnsi="Arial"/>
                <w:b/>
                <w:caps/>
                <w:sz w:val="14"/>
                <w:szCs w:val="14"/>
                <w:lang w:val="x-none" w:eastAsia="x-none"/>
              </w:rPr>
            </w:pPr>
            <w:r w:rsidRPr="00DC4E16">
              <w:rPr>
                <w:rFonts w:ascii="Arial" w:eastAsia="Times New Roman" w:hAnsi="Arial"/>
                <w:b/>
                <w:caps/>
                <w:sz w:val="14"/>
                <w:szCs w:val="14"/>
                <w:lang w:val="x-none" w:eastAsia="x-none"/>
              </w:rPr>
              <w:t>Наименование профессии (должности)</w:t>
            </w:r>
          </w:p>
        </w:tc>
        <w:tc>
          <w:tcPr>
            <w:tcW w:w="358" w:type="pct"/>
            <w:tcBorders>
              <w:top w:val="single" w:sz="12" w:space="0" w:color="auto"/>
              <w:left w:val="single" w:sz="6" w:space="0" w:color="auto"/>
              <w:bottom w:val="single" w:sz="12" w:space="0" w:color="auto"/>
              <w:right w:val="single" w:sz="4" w:space="0" w:color="auto"/>
            </w:tcBorders>
            <w:shd w:val="clear" w:color="auto" w:fill="FFD200"/>
            <w:vAlign w:val="center"/>
          </w:tcPr>
          <w:p w14:paraId="75C1DA74" w14:textId="77777777" w:rsidR="00B24217" w:rsidRPr="00DC4E16" w:rsidRDefault="00B24217" w:rsidP="00C97C0A">
            <w:pPr>
              <w:keepNext/>
              <w:widowControl w:val="0"/>
              <w:spacing w:before="20" w:after="20"/>
              <w:jc w:val="center"/>
              <w:rPr>
                <w:rFonts w:ascii="Arial" w:eastAsia="Times New Roman" w:hAnsi="Arial"/>
                <w:b/>
                <w:caps/>
                <w:sz w:val="14"/>
                <w:szCs w:val="14"/>
                <w:lang w:eastAsia="x-none"/>
              </w:rPr>
            </w:pPr>
            <w:r w:rsidRPr="00DC4E16">
              <w:rPr>
                <w:rFonts w:ascii="Arial" w:eastAsia="Times New Roman" w:hAnsi="Arial"/>
                <w:b/>
                <w:caps/>
                <w:sz w:val="14"/>
                <w:szCs w:val="14"/>
                <w:lang w:eastAsia="x-none"/>
              </w:rPr>
              <w:t>Продолжи</w:t>
            </w:r>
          </w:p>
          <w:p w14:paraId="28E69B63" w14:textId="77777777" w:rsidR="00B24217" w:rsidRPr="00DC4E16" w:rsidRDefault="00B24217" w:rsidP="00C97C0A">
            <w:pPr>
              <w:keepNext/>
              <w:widowControl w:val="0"/>
              <w:spacing w:before="20" w:after="20"/>
              <w:jc w:val="center"/>
              <w:rPr>
                <w:rFonts w:ascii="Arial" w:eastAsia="Times New Roman" w:hAnsi="Arial"/>
                <w:b/>
                <w:caps/>
                <w:sz w:val="14"/>
                <w:szCs w:val="14"/>
                <w:lang w:val="x-none" w:eastAsia="x-none"/>
              </w:rPr>
            </w:pPr>
            <w:r w:rsidRPr="00DC4E16">
              <w:rPr>
                <w:rFonts w:ascii="Arial" w:eastAsia="Times New Roman" w:hAnsi="Arial"/>
                <w:b/>
                <w:caps/>
                <w:sz w:val="14"/>
                <w:szCs w:val="14"/>
                <w:lang w:eastAsia="x-none"/>
              </w:rPr>
              <w:t>тельность учетного периода</w:t>
            </w:r>
          </w:p>
        </w:tc>
        <w:tc>
          <w:tcPr>
            <w:tcW w:w="632" w:type="pct"/>
            <w:tcBorders>
              <w:top w:val="single" w:sz="12" w:space="0" w:color="auto"/>
              <w:left w:val="single" w:sz="4" w:space="0" w:color="auto"/>
              <w:bottom w:val="single" w:sz="12" w:space="0" w:color="auto"/>
              <w:right w:val="single" w:sz="4" w:space="0" w:color="auto"/>
            </w:tcBorders>
            <w:shd w:val="clear" w:color="auto" w:fill="FFD200"/>
            <w:vAlign w:val="center"/>
          </w:tcPr>
          <w:p w14:paraId="31E3F98F" w14:textId="77777777" w:rsidR="00B24217" w:rsidRPr="00DC4E16" w:rsidRDefault="00B24217" w:rsidP="00C97C0A">
            <w:pPr>
              <w:keepNext/>
              <w:widowControl w:val="0"/>
              <w:spacing w:before="20" w:after="20"/>
              <w:jc w:val="center"/>
              <w:rPr>
                <w:rFonts w:ascii="Arial" w:eastAsia="Times New Roman" w:hAnsi="Arial"/>
                <w:b/>
                <w:caps/>
                <w:sz w:val="14"/>
                <w:szCs w:val="14"/>
                <w:lang w:eastAsia="x-none"/>
              </w:rPr>
            </w:pPr>
            <w:r w:rsidRPr="00DC4E16">
              <w:rPr>
                <w:rFonts w:ascii="Arial" w:eastAsia="Times New Roman" w:hAnsi="Arial"/>
                <w:b/>
                <w:caps/>
                <w:sz w:val="14"/>
                <w:szCs w:val="14"/>
                <w:lang w:eastAsia="x-none"/>
              </w:rPr>
              <w:t>РАБОЧИЕ ДНИ</w:t>
            </w:r>
          </w:p>
        </w:tc>
        <w:tc>
          <w:tcPr>
            <w:tcW w:w="653" w:type="pct"/>
            <w:gridSpan w:val="2"/>
            <w:tcBorders>
              <w:top w:val="single" w:sz="12" w:space="0" w:color="auto"/>
              <w:left w:val="single" w:sz="4" w:space="0" w:color="auto"/>
              <w:bottom w:val="single" w:sz="12" w:space="0" w:color="auto"/>
              <w:right w:val="single" w:sz="4" w:space="0" w:color="auto"/>
            </w:tcBorders>
            <w:shd w:val="clear" w:color="auto" w:fill="FFD200"/>
            <w:vAlign w:val="center"/>
          </w:tcPr>
          <w:p w14:paraId="11E9BF90" w14:textId="77777777" w:rsidR="00B24217" w:rsidRPr="00DC4E16" w:rsidRDefault="00B24217" w:rsidP="00C97C0A">
            <w:pPr>
              <w:keepNext/>
              <w:widowControl w:val="0"/>
              <w:spacing w:before="20" w:after="20"/>
              <w:jc w:val="center"/>
              <w:rPr>
                <w:rFonts w:ascii="Arial" w:eastAsia="Times New Roman" w:hAnsi="Arial"/>
                <w:b/>
                <w:caps/>
                <w:sz w:val="14"/>
                <w:szCs w:val="14"/>
                <w:lang w:eastAsia="x-none"/>
              </w:rPr>
            </w:pPr>
            <w:r>
              <w:rPr>
                <w:rFonts w:ascii="Arial" w:eastAsia="Times New Roman" w:hAnsi="Arial"/>
                <w:b/>
                <w:caps/>
                <w:sz w:val="14"/>
                <w:szCs w:val="14"/>
                <w:lang w:eastAsia="x-none"/>
              </w:rPr>
              <w:t>выходные дин</w:t>
            </w:r>
          </w:p>
        </w:tc>
        <w:tc>
          <w:tcPr>
            <w:tcW w:w="431" w:type="pct"/>
            <w:tcBorders>
              <w:top w:val="single" w:sz="12" w:space="0" w:color="auto"/>
              <w:left w:val="single" w:sz="4" w:space="0" w:color="auto"/>
              <w:bottom w:val="single" w:sz="12" w:space="0" w:color="auto"/>
              <w:right w:val="single" w:sz="4" w:space="0" w:color="auto"/>
            </w:tcBorders>
            <w:shd w:val="clear" w:color="auto" w:fill="FFD200"/>
          </w:tcPr>
          <w:p w14:paraId="4F66BE45" w14:textId="77777777" w:rsidR="00B24217" w:rsidRDefault="00B24217" w:rsidP="00C97C0A">
            <w:pPr>
              <w:keepNext/>
              <w:widowControl w:val="0"/>
              <w:spacing w:before="20" w:after="20"/>
              <w:jc w:val="center"/>
              <w:rPr>
                <w:rFonts w:ascii="Arial" w:eastAsia="Times New Roman" w:hAnsi="Arial"/>
                <w:b/>
                <w:caps/>
                <w:sz w:val="14"/>
                <w:szCs w:val="14"/>
                <w:lang w:eastAsia="x-none"/>
              </w:rPr>
            </w:pPr>
          </w:p>
          <w:p w14:paraId="339E376E" w14:textId="77777777" w:rsidR="00B24217" w:rsidRDefault="00B24217" w:rsidP="00C97C0A">
            <w:pPr>
              <w:keepNext/>
              <w:widowControl w:val="0"/>
              <w:spacing w:before="20" w:after="20"/>
              <w:jc w:val="center"/>
              <w:rPr>
                <w:rFonts w:ascii="Arial" w:eastAsia="Times New Roman" w:hAnsi="Arial"/>
                <w:b/>
                <w:caps/>
                <w:sz w:val="14"/>
                <w:szCs w:val="14"/>
                <w:lang w:eastAsia="x-none"/>
              </w:rPr>
            </w:pPr>
          </w:p>
          <w:p w14:paraId="57C1530C" w14:textId="77777777" w:rsidR="00B24217" w:rsidRDefault="00B24217" w:rsidP="00C97C0A">
            <w:pPr>
              <w:keepNext/>
              <w:widowControl w:val="0"/>
              <w:spacing w:before="20" w:after="20"/>
              <w:jc w:val="center"/>
              <w:rPr>
                <w:rFonts w:ascii="Arial" w:eastAsia="Times New Roman" w:hAnsi="Arial"/>
                <w:b/>
                <w:caps/>
                <w:sz w:val="14"/>
                <w:szCs w:val="14"/>
                <w:lang w:eastAsia="x-none"/>
              </w:rPr>
            </w:pPr>
          </w:p>
          <w:p w14:paraId="2E9BD644" w14:textId="77777777" w:rsidR="00B24217" w:rsidRPr="00DC4E16" w:rsidRDefault="00B24217" w:rsidP="00C97C0A">
            <w:pPr>
              <w:keepNext/>
              <w:widowControl w:val="0"/>
              <w:spacing w:before="20" w:after="20"/>
              <w:jc w:val="center"/>
              <w:rPr>
                <w:rFonts w:ascii="Arial" w:eastAsia="Times New Roman" w:hAnsi="Arial"/>
                <w:b/>
                <w:caps/>
                <w:sz w:val="14"/>
                <w:szCs w:val="14"/>
                <w:lang w:eastAsia="x-none"/>
              </w:rPr>
            </w:pPr>
            <w:r>
              <w:rPr>
                <w:rFonts w:ascii="Arial" w:eastAsia="Times New Roman" w:hAnsi="Arial"/>
                <w:b/>
                <w:caps/>
                <w:sz w:val="14"/>
                <w:szCs w:val="14"/>
                <w:lang w:eastAsia="x-none"/>
              </w:rPr>
              <w:t>Смена</w:t>
            </w:r>
          </w:p>
        </w:tc>
        <w:tc>
          <w:tcPr>
            <w:tcW w:w="641" w:type="pct"/>
            <w:tcBorders>
              <w:top w:val="single" w:sz="12" w:space="0" w:color="auto"/>
              <w:left w:val="single" w:sz="4" w:space="0" w:color="auto"/>
              <w:bottom w:val="single" w:sz="12" w:space="0" w:color="auto"/>
              <w:right w:val="single" w:sz="4" w:space="0" w:color="auto"/>
            </w:tcBorders>
            <w:shd w:val="clear" w:color="auto" w:fill="FFD200"/>
            <w:vAlign w:val="center"/>
          </w:tcPr>
          <w:p w14:paraId="2B77BF8D" w14:textId="77777777" w:rsidR="00B24217" w:rsidRPr="00DC4E16" w:rsidRDefault="00B24217" w:rsidP="00C97C0A">
            <w:pPr>
              <w:keepNext/>
              <w:widowControl w:val="0"/>
              <w:spacing w:before="20" w:after="20"/>
              <w:jc w:val="center"/>
              <w:rPr>
                <w:rFonts w:ascii="Arial" w:eastAsia="Times New Roman" w:hAnsi="Arial"/>
                <w:b/>
                <w:caps/>
                <w:sz w:val="14"/>
                <w:szCs w:val="14"/>
                <w:lang w:eastAsia="x-none"/>
              </w:rPr>
            </w:pPr>
            <w:r w:rsidRPr="00DC4E16">
              <w:rPr>
                <w:rFonts w:ascii="Arial" w:eastAsia="Times New Roman" w:hAnsi="Arial"/>
                <w:b/>
                <w:caps/>
                <w:sz w:val="14"/>
                <w:szCs w:val="14"/>
                <w:lang w:eastAsia="x-none"/>
              </w:rPr>
              <w:t>НАЧАЛО</w:t>
            </w:r>
            <w:r>
              <w:rPr>
                <w:rFonts w:ascii="Arial" w:eastAsia="Times New Roman" w:hAnsi="Arial"/>
                <w:b/>
                <w:caps/>
                <w:sz w:val="14"/>
                <w:szCs w:val="14"/>
                <w:lang w:eastAsia="x-none"/>
              </w:rPr>
              <w:t>-ОКОНЧАНИЕ</w:t>
            </w:r>
            <w:r w:rsidRPr="00DC4E16">
              <w:rPr>
                <w:rFonts w:ascii="Arial" w:eastAsia="Times New Roman" w:hAnsi="Arial"/>
                <w:b/>
                <w:caps/>
                <w:sz w:val="14"/>
                <w:szCs w:val="14"/>
                <w:lang w:eastAsia="x-none"/>
              </w:rPr>
              <w:t xml:space="preserve"> РАБОЧЕГО ДНЯ (СМЕНЫ)</w:t>
            </w:r>
          </w:p>
        </w:tc>
        <w:tc>
          <w:tcPr>
            <w:tcW w:w="744" w:type="pct"/>
            <w:tcBorders>
              <w:top w:val="single" w:sz="12" w:space="0" w:color="auto"/>
              <w:left w:val="single" w:sz="4" w:space="0" w:color="auto"/>
              <w:bottom w:val="single" w:sz="12" w:space="0" w:color="auto"/>
              <w:right w:val="single" w:sz="4" w:space="0" w:color="auto"/>
            </w:tcBorders>
            <w:shd w:val="clear" w:color="auto" w:fill="FFD200"/>
            <w:vAlign w:val="center"/>
          </w:tcPr>
          <w:p w14:paraId="2BFC5DB0" w14:textId="77777777" w:rsidR="00B24217" w:rsidRPr="00DC4E16" w:rsidRDefault="00B24217" w:rsidP="00C97C0A">
            <w:pPr>
              <w:keepNext/>
              <w:widowControl w:val="0"/>
              <w:spacing w:before="20" w:after="20"/>
              <w:jc w:val="center"/>
              <w:rPr>
                <w:rFonts w:ascii="Arial" w:eastAsia="Times New Roman" w:hAnsi="Arial"/>
                <w:b/>
                <w:caps/>
                <w:sz w:val="14"/>
                <w:szCs w:val="14"/>
                <w:lang w:eastAsia="x-none"/>
              </w:rPr>
            </w:pPr>
            <w:r w:rsidRPr="00DC4E16">
              <w:rPr>
                <w:rFonts w:ascii="Arial" w:eastAsia="Times New Roman" w:hAnsi="Arial"/>
                <w:b/>
                <w:caps/>
                <w:sz w:val="14"/>
                <w:szCs w:val="14"/>
                <w:lang w:eastAsia="x-none"/>
              </w:rPr>
              <w:t>ПЕРЕРЫВЫ ДЛЯ ОТДЫХА И ПРИЕМА ПИЩИ</w:t>
            </w:r>
          </w:p>
        </w:tc>
      </w:tr>
      <w:tr w:rsidR="00B24217" w:rsidRPr="00DC4E16" w14:paraId="7396C442" w14:textId="77777777" w:rsidTr="00C97C0A">
        <w:trPr>
          <w:trHeight w:val="112"/>
        </w:trPr>
        <w:tc>
          <w:tcPr>
            <w:tcW w:w="255" w:type="pct"/>
            <w:tcBorders>
              <w:top w:val="single" w:sz="12" w:space="0" w:color="auto"/>
              <w:left w:val="single" w:sz="12" w:space="0" w:color="auto"/>
              <w:bottom w:val="single" w:sz="12" w:space="0" w:color="auto"/>
              <w:right w:val="single" w:sz="6" w:space="0" w:color="auto"/>
            </w:tcBorders>
            <w:shd w:val="clear" w:color="auto" w:fill="FFD200"/>
            <w:vAlign w:val="center"/>
          </w:tcPr>
          <w:p w14:paraId="06FC25FD" w14:textId="77777777" w:rsidR="00B24217" w:rsidRPr="00DC4E16" w:rsidRDefault="00B24217" w:rsidP="00C97C0A">
            <w:pPr>
              <w:keepNext/>
              <w:widowControl w:val="0"/>
              <w:spacing w:before="20" w:after="20"/>
              <w:jc w:val="center"/>
              <w:rPr>
                <w:rFonts w:ascii="Arial" w:eastAsia="Times New Roman" w:hAnsi="Arial"/>
                <w:b/>
                <w:caps/>
                <w:sz w:val="18"/>
                <w:szCs w:val="18"/>
                <w:lang w:eastAsia="x-none"/>
              </w:rPr>
            </w:pPr>
            <w:r w:rsidRPr="00DC4E16">
              <w:rPr>
                <w:rFonts w:ascii="Arial" w:eastAsia="Times New Roman" w:hAnsi="Arial"/>
                <w:b/>
                <w:caps/>
                <w:sz w:val="18"/>
                <w:szCs w:val="18"/>
                <w:lang w:eastAsia="x-none"/>
              </w:rPr>
              <w:t>1</w:t>
            </w:r>
          </w:p>
        </w:tc>
        <w:tc>
          <w:tcPr>
            <w:tcW w:w="1286" w:type="pct"/>
            <w:tcBorders>
              <w:top w:val="single" w:sz="12" w:space="0" w:color="auto"/>
              <w:left w:val="single" w:sz="6" w:space="0" w:color="auto"/>
              <w:bottom w:val="single" w:sz="12" w:space="0" w:color="auto"/>
              <w:right w:val="single" w:sz="6" w:space="0" w:color="auto"/>
            </w:tcBorders>
            <w:shd w:val="clear" w:color="auto" w:fill="FFD200"/>
          </w:tcPr>
          <w:p w14:paraId="124A00E7" w14:textId="77777777" w:rsidR="00B24217" w:rsidRPr="00DC4E16" w:rsidRDefault="00B24217" w:rsidP="00C97C0A">
            <w:pPr>
              <w:keepNext/>
              <w:widowControl w:val="0"/>
              <w:spacing w:before="20" w:after="20"/>
              <w:jc w:val="center"/>
              <w:rPr>
                <w:rFonts w:ascii="Arial" w:eastAsia="Times New Roman" w:hAnsi="Arial"/>
                <w:b/>
                <w:caps/>
                <w:sz w:val="18"/>
                <w:szCs w:val="18"/>
                <w:lang w:eastAsia="x-none"/>
              </w:rPr>
            </w:pPr>
            <w:r w:rsidRPr="00DC4E16">
              <w:rPr>
                <w:rFonts w:ascii="Arial" w:eastAsia="Times New Roman" w:hAnsi="Arial"/>
                <w:b/>
                <w:caps/>
                <w:sz w:val="18"/>
                <w:szCs w:val="18"/>
                <w:lang w:eastAsia="x-none"/>
              </w:rPr>
              <w:t>2</w:t>
            </w:r>
          </w:p>
        </w:tc>
        <w:tc>
          <w:tcPr>
            <w:tcW w:w="358" w:type="pct"/>
            <w:tcBorders>
              <w:top w:val="single" w:sz="12" w:space="0" w:color="auto"/>
              <w:left w:val="single" w:sz="6" w:space="0" w:color="auto"/>
              <w:bottom w:val="single" w:sz="12" w:space="0" w:color="auto"/>
              <w:right w:val="single" w:sz="4" w:space="0" w:color="auto"/>
            </w:tcBorders>
            <w:shd w:val="clear" w:color="auto" w:fill="FFD200"/>
            <w:vAlign w:val="center"/>
          </w:tcPr>
          <w:p w14:paraId="3C1154EA" w14:textId="77777777" w:rsidR="00B24217" w:rsidRPr="00DC4E16" w:rsidRDefault="00B24217" w:rsidP="00C97C0A">
            <w:pPr>
              <w:keepNext/>
              <w:widowControl w:val="0"/>
              <w:spacing w:before="20" w:after="20"/>
              <w:jc w:val="center"/>
              <w:rPr>
                <w:rFonts w:ascii="Arial" w:eastAsia="Times New Roman" w:hAnsi="Arial"/>
                <w:b/>
                <w:caps/>
                <w:sz w:val="18"/>
                <w:szCs w:val="18"/>
                <w:lang w:eastAsia="x-none"/>
              </w:rPr>
            </w:pPr>
            <w:r w:rsidRPr="00DC4E16">
              <w:rPr>
                <w:rFonts w:ascii="Arial" w:eastAsia="Times New Roman" w:hAnsi="Arial"/>
                <w:b/>
                <w:caps/>
                <w:sz w:val="18"/>
                <w:szCs w:val="18"/>
                <w:lang w:eastAsia="x-none"/>
              </w:rPr>
              <w:t>3</w:t>
            </w:r>
          </w:p>
        </w:tc>
        <w:tc>
          <w:tcPr>
            <w:tcW w:w="1285" w:type="pct"/>
            <w:gridSpan w:val="3"/>
            <w:tcBorders>
              <w:top w:val="single" w:sz="12" w:space="0" w:color="auto"/>
              <w:left w:val="single" w:sz="4" w:space="0" w:color="auto"/>
              <w:bottom w:val="single" w:sz="12" w:space="0" w:color="auto"/>
              <w:right w:val="single" w:sz="4" w:space="0" w:color="auto"/>
            </w:tcBorders>
            <w:shd w:val="clear" w:color="auto" w:fill="FFD200"/>
            <w:vAlign w:val="center"/>
          </w:tcPr>
          <w:p w14:paraId="7FF37B48" w14:textId="77777777" w:rsidR="00B24217" w:rsidRPr="00DC4E16" w:rsidRDefault="00B24217" w:rsidP="00C97C0A">
            <w:pPr>
              <w:keepNext/>
              <w:widowControl w:val="0"/>
              <w:spacing w:before="20" w:after="20"/>
              <w:jc w:val="center"/>
              <w:rPr>
                <w:rFonts w:ascii="Arial" w:eastAsia="Times New Roman" w:hAnsi="Arial"/>
                <w:b/>
                <w:caps/>
                <w:sz w:val="18"/>
                <w:szCs w:val="18"/>
                <w:lang w:eastAsia="x-none"/>
              </w:rPr>
            </w:pPr>
            <w:r>
              <w:rPr>
                <w:rFonts w:ascii="Arial" w:eastAsia="Times New Roman" w:hAnsi="Arial"/>
                <w:b/>
                <w:caps/>
                <w:sz w:val="18"/>
                <w:szCs w:val="18"/>
                <w:lang w:eastAsia="x-none"/>
              </w:rPr>
              <w:t>4</w:t>
            </w:r>
          </w:p>
        </w:tc>
        <w:tc>
          <w:tcPr>
            <w:tcW w:w="431" w:type="pct"/>
            <w:tcBorders>
              <w:top w:val="single" w:sz="12" w:space="0" w:color="auto"/>
              <w:left w:val="single" w:sz="4" w:space="0" w:color="auto"/>
              <w:bottom w:val="single" w:sz="12" w:space="0" w:color="auto"/>
              <w:right w:val="single" w:sz="4" w:space="0" w:color="auto"/>
            </w:tcBorders>
            <w:shd w:val="clear" w:color="auto" w:fill="FFD200"/>
          </w:tcPr>
          <w:p w14:paraId="3ACD7709" w14:textId="77777777" w:rsidR="00B24217" w:rsidRPr="005A5EE5" w:rsidRDefault="00B24217" w:rsidP="00C97C0A">
            <w:pPr>
              <w:keepNext/>
              <w:widowControl w:val="0"/>
              <w:spacing w:before="20" w:after="20"/>
              <w:jc w:val="center"/>
              <w:rPr>
                <w:rFonts w:ascii="Arial" w:eastAsia="Times New Roman" w:hAnsi="Arial"/>
                <w:b/>
                <w:caps/>
                <w:sz w:val="14"/>
                <w:szCs w:val="14"/>
                <w:lang w:eastAsia="x-none"/>
              </w:rPr>
            </w:pPr>
            <w:r>
              <w:rPr>
                <w:rFonts w:ascii="Arial" w:eastAsia="Times New Roman" w:hAnsi="Arial"/>
                <w:b/>
                <w:caps/>
                <w:sz w:val="14"/>
                <w:szCs w:val="14"/>
                <w:lang w:eastAsia="x-none"/>
              </w:rPr>
              <w:t>5</w:t>
            </w:r>
          </w:p>
        </w:tc>
        <w:tc>
          <w:tcPr>
            <w:tcW w:w="641" w:type="pct"/>
            <w:tcBorders>
              <w:top w:val="single" w:sz="12" w:space="0" w:color="auto"/>
              <w:left w:val="single" w:sz="4" w:space="0" w:color="auto"/>
              <w:bottom w:val="single" w:sz="12" w:space="0" w:color="auto"/>
              <w:right w:val="single" w:sz="4" w:space="0" w:color="auto"/>
            </w:tcBorders>
            <w:shd w:val="clear" w:color="auto" w:fill="FFD200"/>
            <w:vAlign w:val="center"/>
          </w:tcPr>
          <w:p w14:paraId="775C741A" w14:textId="77777777" w:rsidR="00B24217" w:rsidRPr="00DC4E16" w:rsidRDefault="00B24217" w:rsidP="00C97C0A">
            <w:pPr>
              <w:keepNext/>
              <w:widowControl w:val="0"/>
              <w:spacing w:before="20" w:after="20"/>
              <w:jc w:val="center"/>
              <w:rPr>
                <w:rFonts w:ascii="Arial" w:eastAsia="Times New Roman" w:hAnsi="Arial"/>
                <w:b/>
                <w:caps/>
                <w:sz w:val="18"/>
                <w:szCs w:val="18"/>
                <w:lang w:eastAsia="x-none"/>
              </w:rPr>
            </w:pPr>
            <w:r>
              <w:rPr>
                <w:rFonts w:ascii="Arial" w:eastAsia="Times New Roman" w:hAnsi="Arial"/>
                <w:b/>
                <w:caps/>
                <w:sz w:val="18"/>
                <w:szCs w:val="18"/>
                <w:lang w:eastAsia="x-none"/>
              </w:rPr>
              <w:t>6</w:t>
            </w:r>
          </w:p>
        </w:tc>
        <w:tc>
          <w:tcPr>
            <w:tcW w:w="744" w:type="pct"/>
            <w:tcBorders>
              <w:top w:val="single" w:sz="12" w:space="0" w:color="auto"/>
              <w:left w:val="single" w:sz="4" w:space="0" w:color="auto"/>
              <w:bottom w:val="single" w:sz="12" w:space="0" w:color="auto"/>
              <w:right w:val="single" w:sz="4" w:space="0" w:color="auto"/>
            </w:tcBorders>
            <w:shd w:val="clear" w:color="auto" w:fill="FFD200"/>
            <w:vAlign w:val="center"/>
          </w:tcPr>
          <w:p w14:paraId="30DEEF80" w14:textId="77777777" w:rsidR="00B24217" w:rsidRPr="00DC4E16" w:rsidRDefault="00B24217" w:rsidP="00C97C0A">
            <w:pPr>
              <w:keepNext/>
              <w:widowControl w:val="0"/>
              <w:spacing w:before="20" w:after="20"/>
              <w:jc w:val="center"/>
              <w:rPr>
                <w:rFonts w:ascii="Arial" w:eastAsia="Times New Roman" w:hAnsi="Arial"/>
                <w:b/>
                <w:caps/>
                <w:sz w:val="18"/>
                <w:szCs w:val="18"/>
                <w:lang w:eastAsia="x-none"/>
              </w:rPr>
            </w:pPr>
            <w:r>
              <w:rPr>
                <w:rFonts w:ascii="Arial" w:eastAsia="Times New Roman" w:hAnsi="Arial"/>
                <w:b/>
                <w:caps/>
                <w:sz w:val="18"/>
                <w:szCs w:val="18"/>
                <w:lang w:eastAsia="x-none"/>
              </w:rPr>
              <w:t>8</w:t>
            </w:r>
          </w:p>
        </w:tc>
      </w:tr>
      <w:tr w:rsidR="00B24217" w:rsidRPr="00DC4E16" w14:paraId="23679903" w14:textId="77777777" w:rsidTr="00C97C0A">
        <w:trPr>
          <w:trHeight w:val="488"/>
        </w:trPr>
        <w:tc>
          <w:tcPr>
            <w:tcW w:w="5000" w:type="pct"/>
            <w:gridSpan w:val="9"/>
            <w:tcBorders>
              <w:top w:val="single" w:sz="6" w:space="0" w:color="auto"/>
              <w:left w:val="single" w:sz="12" w:space="0" w:color="auto"/>
              <w:right w:val="single" w:sz="4" w:space="0" w:color="auto"/>
            </w:tcBorders>
            <w:vAlign w:val="center"/>
          </w:tcPr>
          <w:p w14:paraId="79F4121B" w14:textId="77777777" w:rsidR="00B24217" w:rsidRPr="00252942" w:rsidRDefault="00B24217" w:rsidP="00C97C0A">
            <w:pPr>
              <w:jc w:val="center"/>
              <w:rPr>
                <w:rFonts w:eastAsia="Times New Roman"/>
                <w:b/>
                <w:szCs w:val="18"/>
                <w:highlight w:val="lightGray"/>
                <w:lang w:eastAsia="ru-RU"/>
              </w:rPr>
            </w:pPr>
            <w:r w:rsidRPr="00252942">
              <w:rPr>
                <w:rFonts w:eastAsia="Times New Roman"/>
                <w:b/>
                <w:sz w:val="28"/>
                <w:szCs w:val="18"/>
                <w:lang w:eastAsia="ru-RU"/>
              </w:rPr>
              <w:t>Учетный период – 1 год</w:t>
            </w:r>
          </w:p>
        </w:tc>
      </w:tr>
      <w:tr w:rsidR="00B24217" w:rsidRPr="00DC4E16" w14:paraId="5229F7BA" w14:textId="77777777" w:rsidTr="00C97C0A">
        <w:trPr>
          <w:trHeight w:val="410"/>
        </w:trPr>
        <w:tc>
          <w:tcPr>
            <w:tcW w:w="5000" w:type="pct"/>
            <w:gridSpan w:val="9"/>
            <w:tcBorders>
              <w:top w:val="single" w:sz="6" w:space="0" w:color="auto"/>
              <w:left w:val="single" w:sz="12" w:space="0" w:color="auto"/>
              <w:right w:val="single" w:sz="4" w:space="0" w:color="auto"/>
            </w:tcBorders>
            <w:vAlign w:val="center"/>
          </w:tcPr>
          <w:p w14:paraId="4486E4A4" w14:textId="77777777" w:rsidR="00B24217" w:rsidRDefault="00B24217" w:rsidP="00C97C0A">
            <w:pPr>
              <w:jc w:val="center"/>
              <w:rPr>
                <w:rFonts w:eastAsia="Times New Roman"/>
                <w:b/>
                <w:szCs w:val="18"/>
                <w:lang w:eastAsia="ru-RU"/>
              </w:rPr>
            </w:pPr>
            <w:r w:rsidRPr="00252942">
              <w:rPr>
                <w:rFonts w:eastAsia="Times New Roman"/>
                <w:b/>
                <w:szCs w:val="18"/>
                <w:lang w:eastAsia="ru-RU"/>
              </w:rPr>
              <w:t>АЗК/АЗС</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5"/>
              <w:gridCol w:w="1119"/>
              <w:gridCol w:w="1179"/>
              <w:gridCol w:w="1930"/>
              <w:gridCol w:w="661"/>
              <w:gridCol w:w="1353"/>
              <w:gridCol w:w="2944"/>
            </w:tblGrid>
            <w:tr w:rsidR="004C5070" w:rsidRPr="00925CBB" w14:paraId="4D465142" w14:textId="77777777" w:rsidTr="00B542F0">
              <w:trPr>
                <w:trHeight w:val="407"/>
              </w:trPr>
              <w:tc>
                <w:tcPr>
                  <w:tcW w:w="497" w:type="pct"/>
                  <w:vMerge w:val="restart"/>
                  <w:tcBorders>
                    <w:top w:val="single" w:sz="6" w:space="0" w:color="auto"/>
                    <w:left w:val="single" w:sz="12" w:space="0" w:color="auto"/>
                    <w:right w:val="single" w:sz="6" w:space="0" w:color="auto"/>
                  </w:tcBorders>
                  <w:vAlign w:val="center"/>
                </w:tcPr>
                <w:p w14:paraId="7CFAA052" w14:textId="77777777" w:rsidR="004C5070" w:rsidRPr="00925CBB" w:rsidRDefault="004C5070" w:rsidP="004C5070">
                  <w:pPr>
                    <w:jc w:val="center"/>
                    <w:rPr>
                      <w:sz w:val="16"/>
                      <w:szCs w:val="16"/>
                    </w:rPr>
                  </w:pPr>
                  <w:r w:rsidRPr="00925CBB">
                    <w:rPr>
                      <w:sz w:val="16"/>
                      <w:szCs w:val="16"/>
                    </w:rPr>
                    <w:t>1</w:t>
                  </w:r>
                </w:p>
              </w:tc>
              <w:tc>
                <w:tcPr>
                  <w:tcW w:w="548" w:type="pct"/>
                  <w:vMerge w:val="restart"/>
                  <w:tcBorders>
                    <w:top w:val="single" w:sz="6" w:space="0" w:color="auto"/>
                    <w:left w:val="single" w:sz="6" w:space="0" w:color="auto"/>
                    <w:right w:val="single" w:sz="6" w:space="0" w:color="auto"/>
                  </w:tcBorders>
                  <w:vAlign w:val="center"/>
                </w:tcPr>
                <w:p w14:paraId="35E569FE" w14:textId="77777777" w:rsidR="004C5070" w:rsidRPr="00925CBB" w:rsidRDefault="004C5070" w:rsidP="004C5070">
                  <w:pPr>
                    <w:jc w:val="center"/>
                    <w:rPr>
                      <w:sz w:val="16"/>
                      <w:szCs w:val="16"/>
                    </w:rPr>
                  </w:pPr>
                  <w:r w:rsidRPr="00925CBB">
                    <w:rPr>
                      <w:sz w:val="16"/>
                      <w:szCs w:val="16"/>
                    </w:rPr>
                    <w:t>Старший смены</w:t>
                  </w:r>
                  <w:r w:rsidRPr="000C34D9">
                    <w:rPr>
                      <w:sz w:val="16"/>
                      <w:szCs w:val="16"/>
                    </w:rPr>
                    <w:t xml:space="preserve"> (</w:t>
                  </w:r>
                  <w:r>
                    <w:rPr>
                      <w:sz w:val="16"/>
                      <w:szCs w:val="16"/>
                    </w:rPr>
                    <w:t xml:space="preserve">кроме </w:t>
                  </w:r>
                  <w:r w:rsidRPr="00925CBB">
                    <w:rPr>
                      <w:sz w:val="16"/>
                      <w:szCs w:val="16"/>
                    </w:rPr>
                    <w:t>АЗК</w:t>
                  </w:r>
                  <w:r>
                    <w:rPr>
                      <w:sz w:val="16"/>
                      <w:szCs w:val="16"/>
                    </w:rPr>
                    <w:t xml:space="preserve"> № 1 Чел., № 2 Чел., № 3 Чел.)</w:t>
                  </w:r>
                </w:p>
              </w:tc>
              <w:tc>
                <w:tcPr>
                  <w:tcW w:w="578" w:type="pct"/>
                  <w:vMerge w:val="restart"/>
                  <w:tcBorders>
                    <w:top w:val="single" w:sz="6" w:space="0" w:color="auto"/>
                    <w:left w:val="single" w:sz="6" w:space="0" w:color="auto"/>
                    <w:right w:val="single" w:sz="4" w:space="0" w:color="auto"/>
                  </w:tcBorders>
                  <w:vAlign w:val="center"/>
                </w:tcPr>
                <w:p w14:paraId="3D200705" w14:textId="77777777" w:rsidR="004C5070" w:rsidRPr="00925CBB" w:rsidRDefault="004C5070" w:rsidP="004C5070">
                  <w:pPr>
                    <w:jc w:val="center"/>
                    <w:rPr>
                      <w:sz w:val="16"/>
                      <w:szCs w:val="16"/>
                    </w:rPr>
                  </w:pPr>
                  <w:r w:rsidRPr="00925CBB">
                    <w:rPr>
                      <w:sz w:val="16"/>
                      <w:szCs w:val="16"/>
                    </w:rPr>
                    <w:t>1 год</w:t>
                  </w:r>
                </w:p>
              </w:tc>
              <w:tc>
                <w:tcPr>
                  <w:tcW w:w="946" w:type="pct"/>
                  <w:vMerge w:val="restart"/>
                  <w:tcBorders>
                    <w:top w:val="single" w:sz="6" w:space="0" w:color="auto"/>
                    <w:left w:val="single" w:sz="4" w:space="0" w:color="auto"/>
                    <w:right w:val="single" w:sz="4" w:space="0" w:color="auto"/>
                  </w:tcBorders>
                  <w:vAlign w:val="center"/>
                </w:tcPr>
                <w:p w14:paraId="10BA2B2D" w14:textId="77777777" w:rsidR="004C5070" w:rsidRPr="00925CBB" w:rsidRDefault="004C5070" w:rsidP="004C5070">
                  <w:pPr>
                    <w:jc w:val="center"/>
                    <w:rPr>
                      <w:sz w:val="16"/>
                      <w:szCs w:val="16"/>
                      <w:lang w:val="en-US"/>
                    </w:rPr>
                  </w:pPr>
                  <w:r w:rsidRPr="00925CBB">
                    <w:rPr>
                      <w:sz w:val="16"/>
                      <w:szCs w:val="16"/>
                    </w:rPr>
                    <w:t>Устанавливается графиком сменности</w:t>
                  </w:r>
                </w:p>
              </w:tc>
              <w:tc>
                <w:tcPr>
                  <w:tcW w:w="324" w:type="pct"/>
                  <w:tcBorders>
                    <w:top w:val="single" w:sz="6" w:space="0" w:color="auto"/>
                    <w:left w:val="single" w:sz="4" w:space="0" w:color="auto"/>
                    <w:bottom w:val="single" w:sz="6" w:space="0" w:color="auto"/>
                    <w:right w:val="single" w:sz="4" w:space="0" w:color="auto"/>
                  </w:tcBorders>
                  <w:vAlign w:val="center"/>
                </w:tcPr>
                <w:p w14:paraId="51172773" w14:textId="77777777" w:rsidR="004C5070" w:rsidRPr="00925CBB" w:rsidRDefault="004C5070" w:rsidP="004C5070">
                  <w:pPr>
                    <w:jc w:val="center"/>
                    <w:rPr>
                      <w:sz w:val="16"/>
                      <w:szCs w:val="16"/>
                    </w:rPr>
                  </w:pPr>
                </w:p>
                <w:p w14:paraId="00515946" w14:textId="77777777" w:rsidR="004C5070" w:rsidRPr="00925CBB" w:rsidRDefault="004C5070" w:rsidP="004C5070">
                  <w:pPr>
                    <w:jc w:val="center"/>
                    <w:rPr>
                      <w:sz w:val="16"/>
                      <w:szCs w:val="16"/>
                    </w:rPr>
                  </w:pPr>
                  <w:r w:rsidRPr="00925CBB">
                    <w:rPr>
                      <w:sz w:val="16"/>
                      <w:szCs w:val="16"/>
                    </w:rPr>
                    <w:t>1 смена</w:t>
                  </w:r>
                </w:p>
              </w:tc>
              <w:tc>
                <w:tcPr>
                  <w:tcW w:w="663" w:type="pct"/>
                  <w:tcBorders>
                    <w:top w:val="single" w:sz="6" w:space="0" w:color="auto"/>
                    <w:left w:val="single" w:sz="4" w:space="0" w:color="auto"/>
                    <w:bottom w:val="single" w:sz="6" w:space="0" w:color="auto"/>
                    <w:right w:val="single" w:sz="4" w:space="0" w:color="auto"/>
                  </w:tcBorders>
                  <w:vAlign w:val="center"/>
                </w:tcPr>
                <w:p w14:paraId="4BDA7486" w14:textId="77777777" w:rsidR="004C5070" w:rsidRPr="00925CBB" w:rsidRDefault="004C5070" w:rsidP="004C5070">
                  <w:pPr>
                    <w:jc w:val="center"/>
                    <w:rPr>
                      <w:sz w:val="16"/>
                      <w:szCs w:val="16"/>
                    </w:rPr>
                  </w:pPr>
                </w:p>
                <w:p w14:paraId="16B504F6" w14:textId="77777777" w:rsidR="004C5070" w:rsidRPr="00925CBB" w:rsidRDefault="004C5070" w:rsidP="004C5070">
                  <w:pPr>
                    <w:jc w:val="center"/>
                    <w:rPr>
                      <w:sz w:val="16"/>
                      <w:szCs w:val="16"/>
                    </w:rPr>
                  </w:pPr>
                  <w:r w:rsidRPr="00925CBB">
                    <w:rPr>
                      <w:sz w:val="16"/>
                      <w:szCs w:val="16"/>
                    </w:rPr>
                    <w:t>7.00 – 19.00</w:t>
                  </w:r>
                </w:p>
              </w:tc>
              <w:tc>
                <w:tcPr>
                  <w:tcW w:w="1443" w:type="pct"/>
                  <w:vMerge w:val="restart"/>
                  <w:tcBorders>
                    <w:top w:val="single" w:sz="6" w:space="0" w:color="auto"/>
                    <w:left w:val="single" w:sz="4" w:space="0" w:color="auto"/>
                    <w:right w:val="single" w:sz="4" w:space="0" w:color="auto"/>
                  </w:tcBorders>
                  <w:vAlign w:val="center"/>
                </w:tcPr>
                <w:p w14:paraId="398C0FC8" w14:textId="77777777" w:rsidR="004C5070" w:rsidRPr="00925CBB" w:rsidRDefault="004C5070" w:rsidP="004C5070">
                  <w:pPr>
                    <w:jc w:val="center"/>
                    <w:rPr>
                      <w:sz w:val="16"/>
                      <w:szCs w:val="16"/>
                    </w:rPr>
                  </w:pPr>
                  <w:r w:rsidRPr="00925CBB">
                    <w:rPr>
                      <w:sz w:val="16"/>
                      <w:szCs w:val="16"/>
                    </w:rPr>
                    <w:t>в течение рабочей смены</w:t>
                  </w:r>
                </w:p>
              </w:tc>
            </w:tr>
            <w:tr w:rsidR="004C5070" w:rsidRPr="00925CBB" w14:paraId="01CEFA91" w14:textId="77777777" w:rsidTr="00B542F0">
              <w:trPr>
                <w:trHeight w:val="441"/>
              </w:trPr>
              <w:tc>
                <w:tcPr>
                  <w:tcW w:w="497" w:type="pct"/>
                  <w:vMerge/>
                  <w:tcBorders>
                    <w:left w:val="single" w:sz="12" w:space="0" w:color="auto"/>
                    <w:bottom w:val="single" w:sz="6" w:space="0" w:color="auto"/>
                    <w:right w:val="single" w:sz="6" w:space="0" w:color="auto"/>
                  </w:tcBorders>
                  <w:vAlign w:val="center"/>
                </w:tcPr>
                <w:p w14:paraId="1DA83682" w14:textId="77777777" w:rsidR="004C5070" w:rsidRPr="00925CBB" w:rsidRDefault="004C5070" w:rsidP="004C5070">
                  <w:pPr>
                    <w:jc w:val="center"/>
                    <w:rPr>
                      <w:sz w:val="16"/>
                      <w:szCs w:val="16"/>
                    </w:rPr>
                  </w:pPr>
                </w:p>
              </w:tc>
              <w:tc>
                <w:tcPr>
                  <w:tcW w:w="548" w:type="pct"/>
                  <w:vMerge/>
                  <w:tcBorders>
                    <w:left w:val="single" w:sz="6" w:space="0" w:color="auto"/>
                    <w:bottom w:val="single" w:sz="6" w:space="0" w:color="auto"/>
                    <w:right w:val="single" w:sz="6" w:space="0" w:color="auto"/>
                  </w:tcBorders>
                  <w:vAlign w:val="center"/>
                </w:tcPr>
                <w:p w14:paraId="593FD16C" w14:textId="77777777" w:rsidR="004C5070" w:rsidRPr="00925CBB" w:rsidRDefault="004C5070" w:rsidP="004C5070">
                  <w:pPr>
                    <w:jc w:val="center"/>
                    <w:rPr>
                      <w:sz w:val="16"/>
                      <w:szCs w:val="16"/>
                    </w:rPr>
                  </w:pPr>
                </w:p>
              </w:tc>
              <w:tc>
                <w:tcPr>
                  <w:tcW w:w="578" w:type="pct"/>
                  <w:vMerge/>
                  <w:tcBorders>
                    <w:left w:val="single" w:sz="6" w:space="0" w:color="auto"/>
                    <w:bottom w:val="single" w:sz="6" w:space="0" w:color="auto"/>
                    <w:right w:val="single" w:sz="4" w:space="0" w:color="auto"/>
                  </w:tcBorders>
                  <w:vAlign w:val="center"/>
                </w:tcPr>
                <w:p w14:paraId="0051FEEB" w14:textId="77777777" w:rsidR="004C5070" w:rsidRPr="00925CBB" w:rsidRDefault="004C5070" w:rsidP="004C5070">
                  <w:pPr>
                    <w:jc w:val="center"/>
                    <w:rPr>
                      <w:sz w:val="16"/>
                      <w:szCs w:val="16"/>
                    </w:rPr>
                  </w:pPr>
                </w:p>
              </w:tc>
              <w:tc>
                <w:tcPr>
                  <w:tcW w:w="946" w:type="pct"/>
                  <w:vMerge/>
                  <w:tcBorders>
                    <w:left w:val="single" w:sz="4" w:space="0" w:color="auto"/>
                    <w:bottom w:val="single" w:sz="6" w:space="0" w:color="auto"/>
                    <w:right w:val="single" w:sz="4" w:space="0" w:color="auto"/>
                  </w:tcBorders>
                  <w:vAlign w:val="center"/>
                </w:tcPr>
                <w:p w14:paraId="64AD3950" w14:textId="77777777" w:rsidR="004C5070" w:rsidRPr="00925CBB" w:rsidRDefault="004C5070" w:rsidP="004C5070">
                  <w:pPr>
                    <w:jc w:val="center"/>
                    <w:rPr>
                      <w:sz w:val="16"/>
                      <w:szCs w:val="16"/>
                    </w:rPr>
                  </w:pPr>
                </w:p>
              </w:tc>
              <w:tc>
                <w:tcPr>
                  <w:tcW w:w="324" w:type="pct"/>
                  <w:tcBorders>
                    <w:top w:val="single" w:sz="6" w:space="0" w:color="auto"/>
                    <w:left w:val="single" w:sz="4" w:space="0" w:color="auto"/>
                    <w:bottom w:val="single" w:sz="6" w:space="0" w:color="auto"/>
                    <w:right w:val="single" w:sz="4" w:space="0" w:color="auto"/>
                  </w:tcBorders>
                  <w:vAlign w:val="center"/>
                </w:tcPr>
                <w:p w14:paraId="647C97E4" w14:textId="77777777" w:rsidR="004C5070" w:rsidRPr="00925CBB" w:rsidRDefault="004C5070" w:rsidP="004C5070">
                  <w:pPr>
                    <w:jc w:val="center"/>
                    <w:rPr>
                      <w:sz w:val="16"/>
                      <w:szCs w:val="16"/>
                    </w:rPr>
                  </w:pPr>
                  <w:r w:rsidRPr="00925CBB">
                    <w:rPr>
                      <w:sz w:val="16"/>
                      <w:szCs w:val="16"/>
                    </w:rPr>
                    <w:t>2 смена</w:t>
                  </w:r>
                </w:p>
              </w:tc>
              <w:tc>
                <w:tcPr>
                  <w:tcW w:w="663" w:type="pct"/>
                  <w:tcBorders>
                    <w:top w:val="single" w:sz="6" w:space="0" w:color="auto"/>
                    <w:left w:val="single" w:sz="4" w:space="0" w:color="auto"/>
                    <w:bottom w:val="single" w:sz="6" w:space="0" w:color="auto"/>
                    <w:right w:val="single" w:sz="4" w:space="0" w:color="auto"/>
                  </w:tcBorders>
                  <w:vAlign w:val="center"/>
                </w:tcPr>
                <w:p w14:paraId="1ADBE849" w14:textId="77777777" w:rsidR="004C5070" w:rsidRPr="00925CBB" w:rsidRDefault="004C5070" w:rsidP="004C5070">
                  <w:pPr>
                    <w:jc w:val="center"/>
                    <w:rPr>
                      <w:sz w:val="16"/>
                      <w:szCs w:val="16"/>
                    </w:rPr>
                  </w:pPr>
                  <w:r w:rsidRPr="00925CBB">
                    <w:rPr>
                      <w:sz w:val="16"/>
                      <w:szCs w:val="16"/>
                    </w:rPr>
                    <w:t>19.00 – 7.00</w:t>
                  </w:r>
                </w:p>
              </w:tc>
              <w:tc>
                <w:tcPr>
                  <w:tcW w:w="1443" w:type="pct"/>
                  <w:vMerge/>
                  <w:tcBorders>
                    <w:left w:val="single" w:sz="4" w:space="0" w:color="auto"/>
                    <w:bottom w:val="single" w:sz="6" w:space="0" w:color="auto"/>
                    <w:right w:val="single" w:sz="4" w:space="0" w:color="auto"/>
                  </w:tcBorders>
                  <w:vAlign w:val="center"/>
                </w:tcPr>
                <w:p w14:paraId="016B05ED" w14:textId="77777777" w:rsidR="004C5070" w:rsidRPr="00925CBB" w:rsidRDefault="004C5070" w:rsidP="004C5070">
                  <w:pPr>
                    <w:jc w:val="center"/>
                    <w:rPr>
                      <w:sz w:val="16"/>
                      <w:szCs w:val="16"/>
                    </w:rPr>
                  </w:pPr>
                </w:p>
              </w:tc>
            </w:tr>
            <w:tr w:rsidR="004C5070" w:rsidRPr="00925CBB" w14:paraId="054AB015" w14:textId="77777777" w:rsidTr="00B542F0">
              <w:trPr>
                <w:trHeight w:val="417"/>
              </w:trPr>
              <w:tc>
                <w:tcPr>
                  <w:tcW w:w="497" w:type="pct"/>
                  <w:vMerge w:val="restart"/>
                  <w:tcBorders>
                    <w:left w:val="single" w:sz="12" w:space="0" w:color="auto"/>
                    <w:right w:val="single" w:sz="6" w:space="0" w:color="auto"/>
                  </w:tcBorders>
                  <w:vAlign w:val="center"/>
                </w:tcPr>
                <w:p w14:paraId="7C6F3942" w14:textId="77777777" w:rsidR="004C5070" w:rsidRPr="00321444" w:rsidRDefault="004C5070" w:rsidP="004C5070">
                  <w:pPr>
                    <w:jc w:val="center"/>
                    <w:rPr>
                      <w:sz w:val="16"/>
                      <w:szCs w:val="16"/>
                    </w:rPr>
                  </w:pPr>
                </w:p>
                <w:p w14:paraId="51F4813C" w14:textId="77777777" w:rsidR="004C5070" w:rsidRPr="00321444" w:rsidRDefault="004C5070" w:rsidP="004C5070">
                  <w:pPr>
                    <w:jc w:val="center"/>
                    <w:rPr>
                      <w:sz w:val="16"/>
                      <w:szCs w:val="16"/>
                    </w:rPr>
                  </w:pPr>
                  <w:r w:rsidRPr="00321444">
                    <w:rPr>
                      <w:sz w:val="16"/>
                      <w:szCs w:val="16"/>
                    </w:rPr>
                    <w:t>2</w:t>
                  </w:r>
                </w:p>
              </w:tc>
              <w:tc>
                <w:tcPr>
                  <w:tcW w:w="548" w:type="pct"/>
                  <w:vMerge w:val="restart"/>
                  <w:tcBorders>
                    <w:top w:val="single" w:sz="6" w:space="0" w:color="auto"/>
                    <w:left w:val="single" w:sz="6" w:space="0" w:color="auto"/>
                    <w:right w:val="single" w:sz="6" w:space="0" w:color="auto"/>
                  </w:tcBorders>
                  <w:vAlign w:val="center"/>
                </w:tcPr>
                <w:p w14:paraId="2C0ECDD0" w14:textId="77777777" w:rsidR="004C5070" w:rsidRPr="00321444" w:rsidRDefault="004C5070" w:rsidP="004C5070">
                  <w:pPr>
                    <w:jc w:val="center"/>
                    <w:rPr>
                      <w:sz w:val="16"/>
                      <w:szCs w:val="16"/>
                    </w:rPr>
                  </w:pPr>
                  <w:r w:rsidRPr="00093EE8">
                    <w:rPr>
                      <w:sz w:val="16"/>
                      <w:szCs w:val="16"/>
                    </w:rPr>
                    <w:t>Старший смены</w:t>
                  </w:r>
                  <w:r w:rsidRPr="00957065">
                    <w:rPr>
                      <w:sz w:val="16"/>
                      <w:szCs w:val="16"/>
                    </w:rPr>
                    <w:t xml:space="preserve"> (</w:t>
                  </w:r>
                  <w:r w:rsidRPr="00925CBB">
                    <w:rPr>
                      <w:sz w:val="16"/>
                      <w:szCs w:val="16"/>
                    </w:rPr>
                    <w:t>АЗК</w:t>
                  </w:r>
                  <w:r>
                    <w:rPr>
                      <w:sz w:val="16"/>
                      <w:szCs w:val="16"/>
                    </w:rPr>
                    <w:t xml:space="preserve"> № 1 Чел., № 2 Чел., № 3 Чел.)</w:t>
                  </w:r>
                </w:p>
              </w:tc>
              <w:tc>
                <w:tcPr>
                  <w:tcW w:w="578" w:type="pct"/>
                  <w:vMerge w:val="restart"/>
                  <w:tcBorders>
                    <w:top w:val="single" w:sz="6" w:space="0" w:color="auto"/>
                    <w:left w:val="single" w:sz="6" w:space="0" w:color="auto"/>
                    <w:right w:val="single" w:sz="4" w:space="0" w:color="auto"/>
                  </w:tcBorders>
                  <w:vAlign w:val="center"/>
                </w:tcPr>
                <w:p w14:paraId="4EFA776F" w14:textId="77777777" w:rsidR="004C5070" w:rsidRPr="00321444" w:rsidRDefault="004C5070" w:rsidP="004C5070">
                  <w:pPr>
                    <w:ind w:hanging="193"/>
                    <w:jc w:val="center"/>
                    <w:rPr>
                      <w:sz w:val="16"/>
                      <w:szCs w:val="16"/>
                    </w:rPr>
                  </w:pPr>
                  <w:r w:rsidRPr="00321444">
                    <w:rPr>
                      <w:sz w:val="16"/>
                      <w:szCs w:val="16"/>
                    </w:rPr>
                    <w:t>1 год</w:t>
                  </w:r>
                </w:p>
              </w:tc>
              <w:tc>
                <w:tcPr>
                  <w:tcW w:w="946" w:type="pct"/>
                  <w:vMerge w:val="restart"/>
                  <w:tcBorders>
                    <w:top w:val="single" w:sz="6" w:space="0" w:color="auto"/>
                    <w:left w:val="single" w:sz="4" w:space="0" w:color="auto"/>
                    <w:right w:val="single" w:sz="4" w:space="0" w:color="auto"/>
                  </w:tcBorders>
                  <w:vAlign w:val="bottom"/>
                </w:tcPr>
                <w:p w14:paraId="79C4B31D" w14:textId="77777777" w:rsidR="004C5070" w:rsidRPr="00321444" w:rsidRDefault="004C5070" w:rsidP="004C5070">
                  <w:pPr>
                    <w:jc w:val="center"/>
                    <w:rPr>
                      <w:sz w:val="16"/>
                      <w:szCs w:val="16"/>
                    </w:rPr>
                  </w:pPr>
                  <w:r w:rsidRPr="00321444">
                    <w:rPr>
                      <w:sz w:val="16"/>
                      <w:szCs w:val="16"/>
                    </w:rPr>
                    <w:t>Устанавливается графиком сменности</w:t>
                  </w:r>
                </w:p>
              </w:tc>
              <w:tc>
                <w:tcPr>
                  <w:tcW w:w="324" w:type="pct"/>
                  <w:tcBorders>
                    <w:top w:val="single" w:sz="6" w:space="0" w:color="auto"/>
                    <w:left w:val="single" w:sz="4" w:space="0" w:color="auto"/>
                    <w:bottom w:val="single" w:sz="6" w:space="0" w:color="auto"/>
                    <w:right w:val="single" w:sz="4" w:space="0" w:color="auto"/>
                  </w:tcBorders>
                  <w:vAlign w:val="center"/>
                </w:tcPr>
                <w:p w14:paraId="0A185EEB" w14:textId="77777777" w:rsidR="004C5070" w:rsidRPr="00321444" w:rsidRDefault="004C5070" w:rsidP="004C5070">
                  <w:pPr>
                    <w:jc w:val="center"/>
                    <w:rPr>
                      <w:sz w:val="16"/>
                      <w:szCs w:val="16"/>
                    </w:rPr>
                  </w:pPr>
                  <w:r w:rsidRPr="00321444">
                    <w:rPr>
                      <w:sz w:val="16"/>
                      <w:szCs w:val="16"/>
                    </w:rPr>
                    <w:t>1 смена</w:t>
                  </w:r>
                </w:p>
              </w:tc>
              <w:tc>
                <w:tcPr>
                  <w:tcW w:w="663" w:type="pct"/>
                  <w:tcBorders>
                    <w:top w:val="single" w:sz="6" w:space="0" w:color="auto"/>
                    <w:left w:val="single" w:sz="4" w:space="0" w:color="auto"/>
                    <w:bottom w:val="single" w:sz="6" w:space="0" w:color="auto"/>
                    <w:right w:val="single" w:sz="4" w:space="0" w:color="auto"/>
                  </w:tcBorders>
                  <w:shd w:val="clear" w:color="auto" w:fill="auto"/>
                  <w:vAlign w:val="center"/>
                </w:tcPr>
                <w:p w14:paraId="63FE08C1" w14:textId="77777777" w:rsidR="004C5070" w:rsidRPr="00321444" w:rsidRDefault="004C5070" w:rsidP="004C5070">
                  <w:pPr>
                    <w:jc w:val="center"/>
                    <w:rPr>
                      <w:sz w:val="16"/>
                      <w:szCs w:val="16"/>
                    </w:rPr>
                  </w:pPr>
                  <w:r w:rsidRPr="00321444">
                    <w:rPr>
                      <w:sz w:val="16"/>
                      <w:szCs w:val="16"/>
                    </w:rPr>
                    <w:t>8.30- 20.30</w:t>
                  </w:r>
                </w:p>
              </w:tc>
              <w:tc>
                <w:tcPr>
                  <w:tcW w:w="1443" w:type="pct"/>
                  <w:vMerge w:val="restart"/>
                  <w:tcBorders>
                    <w:top w:val="single" w:sz="6" w:space="0" w:color="auto"/>
                    <w:left w:val="single" w:sz="4" w:space="0" w:color="auto"/>
                    <w:right w:val="single" w:sz="4" w:space="0" w:color="auto"/>
                  </w:tcBorders>
                  <w:shd w:val="clear" w:color="auto" w:fill="auto"/>
                </w:tcPr>
                <w:p w14:paraId="23A2B479" w14:textId="77777777" w:rsidR="004C5070" w:rsidRPr="00321444" w:rsidRDefault="004C5070" w:rsidP="004C5070">
                  <w:pPr>
                    <w:jc w:val="center"/>
                    <w:rPr>
                      <w:sz w:val="16"/>
                      <w:szCs w:val="16"/>
                    </w:rPr>
                  </w:pPr>
                </w:p>
                <w:p w14:paraId="33F25010" w14:textId="77777777" w:rsidR="004C5070" w:rsidRPr="00321444" w:rsidRDefault="004C5070" w:rsidP="004C5070">
                  <w:pPr>
                    <w:jc w:val="center"/>
                    <w:rPr>
                      <w:sz w:val="16"/>
                      <w:szCs w:val="16"/>
                    </w:rPr>
                  </w:pPr>
                </w:p>
                <w:p w14:paraId="71F641F0" w14:textId="77777777" w:rsidR="004C5070" w:rsidRPr="00321444" w:rsidRDefault="004C5070" w:rsidP="004C5070">
                  <w:pPr>
                    <w:jc w:val="center"/>
                    <w:rPr>
                      <w:sz w:val="16"/>
                      <w:szCs w:val="16"/>
                    </w:rPr>
                  </w:pPr>
                  <w:r w:rsidRPr="00321444">
                    <w:rPr>
                      <w:sz w:val="16"/>
                      <w:szCs w:val="16"/>
                    </w:rPr>
                    <w:t>в течение рабочей смены</w:t>
                  </w:r>
                </w:p>
                <w:p w14:paraId="0F4C8302" w14:textId="77777777" w:rsidR="004C5070" w:rsidRPr="00321444" w:rsidRDefault="004C5070" w:rsidP="004C5070">
                  <w:pPr>
                    <w:jc w:val="center"/>
                    <w:rPr>
                      <w:sz w:val="16"/>
                      <w:szCs w:val="16"/>
                    </w:rPr>
                  </w:pPr>
                </w:p>
              </w:tc>
            </w:tr>
            <w:tr w:rsidR="004C5070" w:rsidRPr="00925CBB" w14:paraId="03A294CB" w14:textId="77777777" w:rsidTr="00B542F0">
              <w:trPr>
                <w:trHeight w:val="364"/>
              </w:trPr>
              <w:tc>
                <w:tcPr>
                  <w:tcW w:w="497" w:type="pct"/>
                  <w:vMerge/>
                  <w:tcBorders>
                    <w:left w:val="single" w:sz="12" w:space="0" w:color="auto"/>
                    <w:right w:val="single" w:sz="6" w:space="0" w:color="auto"/>
                  </w:tcBorders>
                  <w:vAlign w:val="center"/>
                </w:tcPr>
                <w:p w14:paraId="1D51CCA1" w14:textId="77777777" w:rsidR="004C5070" w:rsidRPr="00321444" w:rsidRDefault="004C5070" w:rsidP="004C5070">
                  <w:pPr>
                    <w:jc w:val="center"/>
                    <w:rPr>
                      <w:sz w:val="16"/>
                      <w:szCs w:val="16"/>
                    </w:rPr>
                  </w:pPr>
                </w:p>
              </w:tc>
              <w:tc>
                <w:tcPr>
                  <w:tcW w:w="548" w:type="pct"/>
                  <w:vMerge/>
                  <w:tcBorders>
                    <w:left w:val="single" w:sz="6" w:space="0" w:color="auto"/>
                    <w:right w:val="single" w:sz="6" w:space="0" w:color="auto"/>
                  </w:tcBorders>
                  <w:vAlign w:val="center"/>
                </w:tcPr>
                <w:p w14:paraId="6623FC66" w14:textId="77777777" w:rsidR="004C5070" w:rsidRPr="00321444" w:rsidRDefault="004C5070" w:rsidP="004C5070">
                  <w:pPr>
                    <w:jc w:val="center"/>
                    <w:rPr>
                      <w:sz w:val="16"/>
                      <w:szCs w:val="16"/>
                    </w:rPr>
                  </w:pPr>
                </w:p>
              </w:tc>
              <w:tc>
                <w:tcPr>
                  <w:tcW w:w="578" w:type="pct"/>
                  <w:vMerge/>
                  <w:tcBorders>
                    <w:left w:val="single" w:sz="6" w:space="0" w:color="auto"/>
                    <w:right w:val="single" w:sz="4" w:space="0" w:color="auto"/>
                  </w:tcBorders>
                  <w:vAlign w:val="center"/>
                </w:tcPr>
                <w:p w14:paraId="0D96D2F0" w14:textId="77777777" w:rsidR="004C5070" w:rsidRPr="00321444" w:rsidRDefault="004C5070" w:rsidP="004C5070">
                  <w:pPr>
                    <w:ind w:hanging="193"/>
                    <w:jc w:val="center"/>
                    <w:rPr>
                      <w:sz w:val="16"/>
                      <w:szCs w:val="16"/>
                    </w:rPr>
                  </w:pPr>
                </w:p>
              </w:tc>
              <w:tc>
                <w:tcPr>
                  <w:tcW w:w="946" w:type="pct"/>
                  <w:vMerge/>
                  <w:tcBorders>
                    <w:left w:val="single" w:sz="4" w:space="0" w:color="auto"/>
                    <w:bottom w:val="single" w:sz="6" w:space="0" w:color="auto"/>
                    <w:right w:val="single" w:sz="4" w:space="0" w:color="auto"/>
                  </w:tcBorders>
                  <w:vAlign w:val="bottom"/>
                </w:tcPr>
                <w:p w14:paraId="6E26FAA8" w14:textId="77777777" w:rsidR="004C5070" w:rsidRPr="00321444" w:rsidRDefault="004C5070" w:rsidP="004C5070">
                  <w:pPr>
                    <w:jc w:val="center"/>
                    <w:rPr>
                      <w:sz w:val="16"/>
                      <w:szCs w:val="16"/>
                    </w:rPr>
                  </w:pPr>
                </w:p>
              </w:tc>
              <w:tc>
                <w:tcPr>
                  <w:tcW w:w="324" w:type="pct"/>
                  <w:tcBorders>
                    <w:top w:val="single" w:sz="6" w:space="0" w:color="auto"/>
                    <w:left w:val="single" w:sz="4" w:space="0" w:color="auto"/>
                    <w:bottom w:val="single" w:sz="6" w:space="0" w:color="auto"/>
                    <w:right w:val="single" w:sz="4" w:space="0" w:color="auto"/>
                  </w:tcBorders>
                  <w:vAlign w:val="center"/>
                </w:tcPr>
                <w:p w14:paraId="686AE515" w14:textId="77777777" w:rsidR="004C5070" w:rsidRPr="00321444" w:rsidRDefault="004C5070" w:rsidP="004C5070">
                  <w:pPr>
                    <w:jc w:val="center"/>
                    <w:rPr>
                      <w:sz w:val="16"/>
                      <w:szCs w:val="16"/>
                    </w:rPr>
                  </w:pPr>
                  <w:r w:rsidRPr="00321444">
                    <w:rPr>
                      <w:sz w:val="16"/>
                      <w:szCs w:val="16"/>
                    </w:rPr>
                    <w:t>2 смена</w:t>
                  </w:r>
                </w:p>
              </w:tc>
              <w:tc>
                <w:tcPr>
                  <w:tcW w:w="663" w:type="pct"/>
                  <w:tcBorders>
                    <w:top w:val="single" w:sz="6" w:space="0" w:color="auto"/>
                    <w:left w:val="single" w:sz="4" w:space="0" w:color="auto"/>
                    <w:bottom w:val="single" w:sz="6" w:space="0" w:color="auto"/>
                    <w:right w:val="single" w:sz="4" w:space="0" w:color="auto"/>
                  </w:tcBorders>
                  <w:shd w:val="clear" w:color="auto" w:fill="auto"/>
                  <w:vAlign w:val="center"/>
                </w:tcPr>
                <w:p w14:paraId="67E33FC0" w14:textId="77777777" w:rsidR="004C5070" w:rsidRPr="00321444" w:rsidRDefault="004C5070" w:rsidP="004C5070">
                  <w:pPr>
                    <w:jc w:val="center"/>
                    <w:rPr>
                      <w:sz w:val="16"/>
                      <w:szCs w:val="16"/>
                    </w:rPr>
                  </w:pPr>
                  <w:r w:rsidRPr="00321444">
                    <w:rPr>
                      <w:sz w:val="16"/>
                      <w:szCs w:val="16"/>
                    </w:rPr>
                    <w:t>20.30-8.30</w:t>
                  </w:r>
                </w:p>
              </w:tc>
              <w:tc>
                <w:tcPr>
                  <w:tcW w:w="1443" w:type="pct"/>
                  <w:vMerge/>
                  <w:tcBorders>
                    <w:left w:val="single" w:sz="4" w:space="0" w:color="auto"/>
                    <w:bottom w:val="single" w:sz="6" w:space="0" w:color="auto"/>
                    <w:right w:val="single" w:sz="4" w:space="0" w:color="auto"/>
                  </w:tcBorders>
                  <w:shd w:val="clear" w:color="auto" w:fill="auto"/>
                </w:tcPr>
                <w:p w14:paraId="1411A2E3" w14:textId="77777777" w:rsidR="004C5070" w:rsidRPr="00321444" w:rsidRDefault="004C5070" w:rsidP="004C5070">
                  <w:pPr>
                    <w:jc w:val="center"/>
                    <w:rPr>
                      <w:sz w:val="16"/>
                      <w:szCs w:val="16"/>
                    </w:rPr>
                  </w:pPr>
                </w:p>
              </w:tc>
            </w:tr>
            <w:tr w:rsidR="004C5070" w:rsidRPr="00925CBB" w14:paraId="65AE2D31" w14:textId="77777777" w:rsidTr="00B542F0">
              <w:trPr>
                <w:trHeight w:val="385"/>
              </w:trPr>
              <w:tc>
                <w:tcPr>
                  <w:tcW w:w="497" w:type="pct"/>
                  <w:vMerge w:val="restart"/>
                  <w:tcBorders>
                    <w:top w:val="single" w:sz="6" w:space="0" w:color="auto"/>
                    <w:left w:val="single" w:sz="12" w:space="0" w:color="auto"/>
                    <w:right w:val="single" w:sz="6" w:space="0" w:color="auto"/>
                  </w:tcBorders>
                  <w:vAlign w:val="center"/>
                </w:tcPr>
                <w:p w14:paraId="69C5F2F7" w14:textId="437469B9" w:rsidR="004C5070" w:rsidRPr="00321444" w:rsidRDefault="00225B63" w:rsidP="004C5070">
                  <w:pPr>
                    <w:jc w:val="center"/>
                    <w:rPr>
                      <w:sz w:val="16"/>
                      <w:szCs w:val="16"/>
                    </w:rPr>
                  </w:pPr>
                  <w:r>
                    <w:rPr>
                      <w:sz w:val="16"/>
                      <w:szCs w:val="16"/>
                    </w:rPr>
                    <w:t>3</w:t>
                  </w:r>
                </w:p>
              </w:tc>
              <w:tc>
                <w:tcPr>
                  <w:tcW w:w="548" w:type="pct"/>
                  <w:vMerge w:val="restart"/>
                  <w:tcBorders>
                    <w:top w:val="single" w:sz="6" w:space="0" w:color="auto"/>
                    <w:left w:val="single" w:sz="6" w:space="0" w:color="auto"/>
                    <w:right w:val="single" w:sz="6" w:space="0" w:color="auto"/>
                  </w:tcBorders>
                  <w:vAlign w:val="center"/>
                </w:tcPr>
                <w:p w14:paraId="6A06D98D" w14:textId="77777777" w:rsidR="004C5070" w:rsidRPr="00321444" w:rsidRDefault="004C5070" w:rsidP="004C5070">
                  <w:pPr>
                    <w:jc w:val="center"/>
                    <w:rPr>
                      <w:sz w:val="16"/>
                      <w:szCs w:val="16"/>
                    </w:rPr>
                  </w:pPr>
                  <w:r w:rsidRPr="00093EE8">
                    <w:rPr>
                      <w:sz w:val="16"/>
                      <w:szCs w:val="16"/>
                    </w:rPr>
                    <w:t xml:space="preserve">Оператор-кассир (кроме </w:t>
                  </w:r>
                  <w:r w:rsidRPr="00925CBB">
                    <w:rPr>
                      <w:sz w:val="16"/>
                      <w:szCs w:val="16"/>
                    </w:rPr>
                    <w:t>АЗК</w:t>
                  </w:r>
                  <w:r>
                    <w:rPr>
                      <w:sz w:val="16"/>
                      <w:szCs w:val="16"/>
                    </w:rPr>
                    <w:t xml:space="preserve"> № 1 Чел., № 2 Чел., № 3 Чел.)</w:t>
                  </w:r>
                </w:p>
              </w:tc>
              <w:tc>
                <w:tcPr>
                  <w:tcW w:w="578" w:type="pct"/>
                  <w:vMerge w:val="restart"/>
                  <w:tcBorders>
                    <w:top w:val="single" w:sz="6" w:space="0" w:color="auto"/>
                    <w:left w:val="single" w:sz="6" w:space="0" w:color="auto"/>
                    <w:right w:val="single" w:sz="4" w:space="0" w:color="auto"/>
                  </w:tcBorders>
                  <w:vAlign w:val="center"/>
                </w:tcPr>
                <w:p w14:paraId="23D4DEAD" w14:textId="77777777" w:rsidR="004C5070" w:rsidRPr="00321444" w:rsidRDefault="004C5070" w:rsidP="004C5070">
                  <w:pPr>
                    <w:jc w:val="center"/>
                    <w:rPr>
                      <w:sz w:val="16"/>
                      <w:szCs w:val="16"/>
                    </w:rPr>
                  </w:pPr>
                  <w:r w:rsidRPr="00321444">
                    <w:rPr>
                      <w:sz w:val="16"/>
                      <w:szCs w:val="16"/>
                    </w:rPr>
                    <w:t>1 год</w:t>
                  </w:r>
                </w:p>
              </w:tc>
              <w:tc>
                <w:tcPr>
                  <w:tcW w:w="946" w:type="pct"/>
                  <w:vMerge w:val="restart"/>
                  <w:tcBorders>
                    <w:top w:val="single" w:sz="6" w:space="0" w:color="auto"/>
                    <w:left w:val="single" w:sz="4" w:space="0" w:color="auto"/>
                    <w:right w:val="single" w:sz="4" w:space="0" w:color="auto"/>
                  </w:tcBorders>
                  <w:vAlign w:val="center"/>
                </w:tcPr>
                <w:p w14:paraId="386F4E44" w14:textId="77777777" w:rsidR="004C5070" w:rsidRPr="00321444" w:rsidRDefault="004C5070" w:rsidP="004C5070">
                  <w:pPr>
                    <w:jc w:val="center"/>
                    <w:rPr>
                      <w:sz w:val="16"/>
                      <w:szCs w:val="16"/>
                    </w:rPr>
                  </w:pPr>
                  <w:r w:rsidRPr="00321444">
                    <w:rPr>
                      <w:sz w:val="16"/>
                      <w:szCs w:val="16"/>
                    </w:rPr>
                    <w:t>Устанавливается графиком сменности</w:t>
                  </w:r>
                </w:p>
              </w:tc>
              <w:tc>
                <w:tcPr>
                  <w:tcW w:w="324" w:type="pct"/>
                  <w:tcBorders>
                    <w:top w:val="single" w:sz="6" w:space="0" w:color="auto"/>
                    <w:left w:val="single" w:sz="4" w:space="0" w:color="auto"/>
                    <w:bottom w:val="single" w:sz="6" w:space="0" w:color="auto"/>
                    <w:right w:val="single" w:sz="4" w:space="0" w:color="auto"/>
                  </w:tcBorders>
                  <w:vAlign w:val="center"/>
                </w:tcPr>
                <w:p w14:paraId="211A621E" w14:textId="77777777" w:rsidR="004C5070" w:rsidRPr="00321444" w:rsidRDefault="004C5070" w:rsidP="004C5070">
                  <w:pPr>
                    <w:jc w:val="center"/>
                    <w:rPr>
                      <w:sz w:val="16"/>
                      <w:szCs w:val="16"/>
                    </w:rPr>
                  </w:pPr>
                </w:p>
                <w:p w14:paraId="0C32E375" w14:textId="77777777" w:rsidR="004C5070" w:rsidRPr="00321444" w:rsidRDefault="004C5070" w:rsidP="004C5070">
                  <w:pPr>
                    <w:jc w:val="center"/>
                    <w:rPr>
                      <w:sz w:val="16"/>
                      <w:szCs w:val="16"/>
                    </w:rPr>
                  </w:pPr>
                  <w:r w:rsidRPr="00321444">
                    <w:rPr>
                      <w:sz w:val="16"/>
                      <w:szCs w:val="16"/>
                    </w:rPr>
                    <w:t>1 смена</w:t>
                  </w:r>
                </w:p>
              </w:tc>
              <w:tc>
                <w:tcPr>
                  <w:tcW w:w="663" w:type="pct"/>
                  <w:tcBorders>
                    <w:top w:val="single" w:sz="6" w:space="0" w:color="auto"/>
                    <w:left w:val="single" w:sz="4" w:space="0" w:color="auto"/>
                    <w:bottom w:val="single" w:sz="6" w:space="0" w:color="auto"/>
                    <w:right w:val="single" w:sz="4" w:space="0" w:color="auto"/>
                  </w:tcBorders>
                  <w:vAlign w:val="center"/>
                </w:tcPr>
                <w:p w14:paraId="174CA8B8" w14:textId="77777777" w:rsidR="004C5070" w:rsidRPr="00321444" w:rsidRDefault="004C5070" w:rsidP="004C5070">
                  <w:pPr>
                    <w:jc w:val="center"/>
                    <w:rPr>
                      <w:sz w:val="16"/>
                      <w:szCs w:val="16"/>
                    </w:rPr>
                  </w:pPr>
                </w:p>
                <w:p w14:paraId="72F14A92" w14:textId="77777777" w:rsidR="004C5070" w:rsidRPr="00321444" w:rsidRDefault="004C5070" w:rsidP="004C5070">
                  <w:pPr>
                    <w:jc w:val="center"/>
                    <w:rPr>
                      <w:sz w:val="16"/>
                      <w:szCs w:val="16"/>
                    </w:rPr>
                  </w:pPr>
                  <w:r w:rsidRPr="00321444">
                    <w:rPr>
                      <w:sz w:val="16"/>
                      <w:szCs w:val="16"/>
                    </w:rPr>
                    <w:t>7.00 - 19.00</w:t>
                  </w:r>
                </w:p>
              </w:tc>
              <w:tc>
                <w:tcPr>
                  <w:tcW w:w="1443" w:type="pct"/>
                  <w:vMerge w:val="restart"/>
                  <w:tcBorders>
                    <w:top w:val="single" w:sz="6" w:space="0" w:color="auto"/>
                    <w:left w:val="single" w:sz="4" w:space="0" w:color="auto"/>
                    <w:right w:val="single" w:sz="4" w:space="0" w:color="auto"/>
                  </w:tcBorders>
                  <w:vAlign w:val="center"/>
                </w:tcPr>
                <w:p w14:paraId="2DC6B7EE" w14:textId="77777777" w:rsidR="004C5070" w:rsidRPr="00321444" w:rsidRDefault="004C5070" w:rsidP="004C5070">
                  <w:pPr>
                    <w:jc w:val="center"/>
                    <w:rPr>
                      <w:sz w:val="16"/>
                      <w:szCs w:val="16"/>
                      <w:lang w:val="en-US"/>
                    </w:rPr>
                  </w:pPr>
                </w:p>
                <w:p w14:paraId="3B8AE6B9" w14:textId="77777777" w:rsidR="004C5070" w:rsidRPr="00321444" w:rsidRDefault="004C5070" w:rsidP="004C5070">
                  <w:pPr>
                    <w:jc w:val="center"/>
                    <w:rPr>
                      <w:sz w:val="16"/>
                      <w:szCs w:val="16"/>
                    </w:rPr>
                  </w:pPr>
                  <w:r w:rsidRPr="00321444">
                    <w:rPr>
                      <w:sz w:val="16"/>
                      <w:szCs w:val="16"/>
                    </w:rPr>
                    <w:t>в течение рабочей смены</w:t>
                  </w:r>
                </w:p>
                <w:p w14:paraId="5AC22910" w14:textId="77777777" w:rsidR="004C5070" w:rsidRPr="00321444" w:rsidRDefault="004C5070" w:rsidP="004C5070">
                  <w:pPr>
                    <w:jc w:val="center"/>
                    <w:rPr>
                      <w:sz w:val="16"/>
                      <w:szCs w:val="16"/>
                    </w:rPr>
                  </w:pPr>
                </w:p>
              </w:tc>
            </w:tr>
            <w:tr w:rsidR="004C5070" w:rsidRPr="00925CBB" w14:paraId="2D2E9D04" w14:textId="77777777" w:rsidTr="00B542F0">
              <w:trPr>
                <w:trHeight w:val="692"/>
              </w:trPr>
              <w:tc>
                <w:tcPr>
                  <w:tcW w:w="497" w:type="pct"/>
                  <w:vMerge/>
                  <w:tcBorders>
                    <w:left w:val="single" w:sz="12" w:space="0" w:color="auto"/>
                    <w:bottom w:val="single" w:sz="6" w:space="0" w:color="auto"/>
                    <w:right w:val="single" w:sz="6" w:space="0" w:color="auto"/>
                  </w:tcBorders>
                  <w:vAlign w:val="center"/>
                </w:tcPr>
                <w:p w14:paraId="66089D98" w14:textId="77777777" w:rsidR="004C5070" w:rsidRPr="00321444" w:rsidRDefault="004C5070" w:rsidP="004C5070">
                  <w:pPr>
                    <w:jc w:val="center"/>
                    <w:rPr>
                      <w:sz w:val="16"/>
                      <w:szCs w:val="16"/>
                    </w:rPr>
                  </w:pPr>
                </w:p>
              </w:tc>
              <w:tc>
                <w:tcPr>
                  <w:tcW w:w="548" w:type="pct"/>
                  <w:vMerge/>
                  <w:tcBorders>
                    <w:left w:val="single" w:sz="6" w:space="0" w:color="auto"/>
                    <w:bottom w:val="single" w:sz="6" w:space="0" w:color="auto"/>
                    <w:right w:val="single" w:sz="6" w:space="0" w:color="auto"/>
                  </w:tcBorders>
                  <w:vAlign w:val="center"/>
                </w:tcPr>
                <w:p w14:paraId="7392C687" w14:textId="77777777" w:rsidR="004C5070" w:rsidRPr="00321444" w:rsidRDefault="004C5070" w:rsidP="004C5070">
                  <w:pPr>
                    <w:jc w:val="center"/>
                    <w:rPr>
                      <w:sz w:val="16"/>
                      <w:szCs w:val="16"/>
                    </w:rPr>
                  </w:pPr>
                </w:p>
              </w:tc>
              <w:tc>
                <w:tcPr>
                  <w:tcW w:w="578" w:type="pct"/>
                  <w:vMerge/>
                  <w:tcBorders>
                    <w:left w:val="single" w:sz="6" w:space="0" w:color="auto"/>
                    <w:bottom w:val="single" w:sz="6" w:space="0" w:color="auto"/>
                    <w:right w:val="single" w:sz="4" w:space="0" w:color="auto"/>
                  </w:tcBorders>
                  <w:vAlign w:val="center"/>
                </w:tcPr>
                <w:p w14:paraId="60D721FA" w14:textId="77777777" w:rsidR="004C5070" w:rsidRPr="00321444" w:rsidRDefault="004C5070" w:rsidP="004C5070">
                  <w:pPr>
                    <w:jc w:val="center"/>
                    <w:rPr>
                      <w:sz w:val="16"/>
                      <w:szCs w:val="16"/>
                    </w:rPr>
                  </w:pPr>
                </w:p>
              </w:tc>
              <w:tc>
                <w:tcPr>
                  <w:tcW w:w="946" w:type="pct"/>
                  <w:vMerge/>
                  <w:tcBorders>
                    <w:left w:val="single" w:sz="4" w:space="0" w:color="auto"/>
                    <w:bottom w:val="single" w:sz="6" w:space="0" w:color="auto"/>
                    <w:right w:val="single" w:sz="4" w:space="0" w:color="auto"/>
                  </w:tcBorders>
                  <w:vAlign w:val="center"/>
                </w:tcPr>
                <w:p w14:paraId="383F5441" w14:textId="77777777" w:rsidR="004C5070" w:rsidRPr="00321444" w:rsidRDefault="004C5070" w:rsidP="004C5070">
                  <w:pPr>
                    <w:jc w:val="center"/>
                    <w:rPr>
                      <w:sz w:val="16"/>
                      <w:szCs w:val="16"/>
                    </w:rPr>
                  </w:pPr>
                </w:p>
              </w:tc>
              <w:tc>
                <w:tcPr>
                  <w:tcW w:w="324" w:type="pct"/>
                  <w:tcBorders>
                    <w:top w:val="single" w:sz="6" w:space="0" w:color="auto"/>
                    <w:left w:val="single" w:sz="4" w:space="0" w:color="auto"/>
                    <w:bottom w:val="single" w:sz="6" w:space="0" w:color="auto"/>
                    <w:right w:val="single" w:sz="4" w:space="0" w:color="auto"/>
                  </w:tcBorders>
                  <w:vAlign w:val="center"/>
                </w:tcPr>
                <w:p w14:paraId="709012AF" w14:textId="77777777" w:rsidR="004C5070" w:rsidRPr="00321444" w:rsidRDefault="004C5070" w:rsidP="004C5070">
                  <w:pPr>
                    <w:jc w:val="center"/>
                    <w:rPr>
                      <w:sz w:val="16"/>
                      <w:szCs w:val="16"/>
                    </w:rPr>
                  </w:pPr>
                  <w:r w:rsidRPr="00321444">
                    <w:rPr>
                      <w:sz w:val="16"/>
                      <w:szCs w:val="16"/>
                    </w:rPr>
                    <w:t>2 смена</w:t>
                  </w:r>
                </w:p>
              </w:tc>
              <w:tc>
                <w:tcPr>
                  <w:tcW w:w="663" w:type="pct"/>
                  <w:tcBorders>
                    <w:top w:val="single" w:sz="6" w:space="0" w:color="auto"/>
                    <w:left w:val="single" w:sz="4" w:space="0" w:color="auto"/>
                    <w:bottom w:val="single" w:sz="6" w:space="0" w:color="auto"/>
                    <w:right w:val="single" w:sz="4" w:space="0" w:color="auto"/>
                  </w:tcBorders>
                  <w:vAlign w:val="center"/>
                </w:tcPr>
                <w:p w14:paraId="6229B1F1" w14:textId="77777777" w:rsidR="004C5070" w:rsidRPr="00321444" w:rsidRDefault="004C5070" w:rsidP="004C5070">
                  <w:pPr>
                    <w:jc w:val="center"/>
                    <w:rPr>
                      <w:sz w:val="16"/>
                      <w:szCs w:val="16"/>
                    </w:rPr>
                  </w:pPr>
                  <w:r w:rsidRPr="00321444">
                    <w:rPr>
                      <w:sz w:val="16"/>
                      <w:szCs w:val="16"/>
                    </w:rPr>
                    <w:t>19.00 - 7.00</w:t>
                  </w:r>
                </w:p>
              </w:tc>
              <w:tc>
                <w:tcPr>
                  <w:tcW w:w="1443" w:type="pct"/>
                  <w:vMerge/>
                  <w:tcBorders>
                    <w:left w:val="single" w:sz="4" w:space="0" w:color="auto"/>
                    <w:bottom w:val="single" w:sz="6" w:space="0" w:color="auto"/>
                    <w:right w:val="single" w:sz="4" w:space="0" w:color="auto"/>
                  </w:tcBorders>
                  <w:vAlign w:val="center"/>
                </w:tcPr>
                <w:p w14:paraId="749C59D1" w14:textId="77777777" w:rsidR="004C5070" w:rsidRPr="00321444" w:rsidRDefault="004C5070" w:rsidP="004C5070">
                  <w:pPr>
                    <w:jc w:val="center"/>
                    <w:rPr>
                      <w:sz w:val="16"/>
                      <w:szCs w:val="16"/>
                      <w:lang w:val="en-US"/>
                    </w:rPr>
                  </w:pPr>
                </w:p>
              </w:tc>
            </w:tr>
            <w:tr w:rsidR="004C5070" w:rsidRPr="00925CBB" w14:paraId="26F376D3" w14:textId="77777777" w:rsidTr="00B542F0">
              <w:trPr>
                <w:trHeight w:val="411"/>
              </w:trPr>
              <w:tc>
                <w:tcPr>
                  <w:tcW w:w="497" w:type="pct"/>
                  <w:vMerge w:val="restart"/>
                  <w:tcBorders>
                    <w:top w:val="single" w:sz="6" w:space="0" w:color="auto"/>
                    <w:left w:val="single" w:sz="12" w:space="0" w:color="auto"/>
                    <w:right w:val="single" w:sz="6" w:space="0" w:color="auto"/>
                  </w:tcBorders>
                  <w:vAlign w:val="center"/>
                </w:tcPr>
                <w:p w14:paraId="704A601E" w14:textId="3B7B6DB3" w:rsidR="004C5070" w:rsidRPr="00321444" w:rsidRDefault="00225B63" w:rsidP="004C5070">
                  <w:pPr>
                    <w:jc w:val="center"/>
                    <w:rPr>
                      <w:sz w:val="16"/>
                      <w:szCs w:val="16"/>
                    </w:rPr>
                  </w:pPr>
                  <w:r>
                    <w:rPr>
                      <w:sz w:val="16"/>
                      <w:szCs w:val="16"/>
                    </w:rPr>
                    <w:t>4</w:t>
                  </w:r>
                </w:p>
              </w:tc>
              <w:tc>
                <w:tcPr>
                  <w:tcW w:w="548" w:type="pct"/>
                  <w:vMerge w:val="restart"/>
                  <w:tcBorders>
                    <w:top w:val="single" w:sz="6" w:space="0" w:color="auto"/>
                    <w:left w:val="single" w:sz="6" w:space="0" w:color="auto"/>
                    <w:right w:val="single" w:sz="6" w:space="0" w:color="auto"/>
                  </w:tcBorders>
                  <w:vAlign w:val="center"/>
                </w:tcPr>
                <w:p w14:paraId="70564B8B" w14:textId="77777777" w:rsidR="004C5070" w:rsidRPr="00321444" w:rsidRDefault="004C5070" w:rsidP="004C5070">
                  <w:pPr>
                    <w:jc w:val="center"/>
                    <w:rPr>
                      <w:sz w:val="16"/>
                      <w:szCs w:val="16"/>
                    </w:rPr>
                  </w:pPr>
                  <w:r w:rsidRPr="00093EE8">
                    <w:rPr>
                      <w:sz w:val="16"/>
                      <w:szCs w:val="16"/>
                    </w:rPr>
                    <w:t>Оператор-кассир (</w:t>
                  </w:r>
                  <w:r w:rsidRPr="00925CBB">
                    <w:rPr>
                      <w:sz w:val="16"/>
                      <w:szCs w:val="16"/>
                    </w:rPr>
                    <w:t>АЗК</w:t>
                  </w:r>
                  <w:r>
                    <w:rPr>
                      <w:sz w:val="16"/>
                      <w:szCs w:val="16"/>
                    </w:rPr>
                    <w:t xml:space="preserve"> № 1 Чел., № 2 Чел., № 3 Чел.)</w:t>
                  </w:r>
                </w:p>
              </w:tc>
              <w:tc>
                <w:tcPr>
                  <w:tcW w:w="578" w:type="pct"/>
                  <w:vMerge w:val="restart"/>
                  <w:tcBorders>
                    <w:top w:val="single" w:sz="6" w:space="0" w:color="auto"/>
                    <w:left w:val="single" w:sz="6" w:space="0" w:color="auto"/>
                    <w:right w:val="single" w:sz="4" w:space="0" w:color="auto"/>
                  </w:tcBorders>
                  <w:vAlign w:val="center"/>
                </w:tcPr>
                <w:p w14:paraId="399CFC06" w14:textId="77777777" w:rsidR="004C5070" w:rsidRPr="00321444" w:rsidRDefault="004C5070" w:rsidP="004C5070">
                  <w:pPr>
                    <w:jc w:val="center"/>
                    <w:rPr>
                      <w:sz w:val="16"/>
                      <w:szCs w:val="16"/>
                    </w:rPr>
                  </w:pPr>
                  <w:r w:rsidRPr="00321444">
                    <w:rPr>
                      <w:sz w:val="16"/>
                      <w:szCs w:val="16"/>
                    </w:rPr>
                    <w:t>1 год</w:t>
                  </w:r>
                </w:p>
              </w:tc>
              <w:tc>
                <w:tcPr>
                  <w:tcW w:w="946" w:type="pct"/>
                  <w:vMerge w:val="restart"/>
                  <w:tcBorders>
                    <w:top w:val="single" w:sz="6" w:space="0" w:color="auto"/>
                    <w:left w:val="single" w:sz="4" w:space="0" w:color="auto"/>
                    <w:right w:val="single" w:sz="4" w:space="0" w:color="auto"/>
                  </w:tcBorders>
                  <w:vAlign w:val="center"/>
                </w:tcPr>
                <w:p w14:paraId="567D34A4" w14:textId="77777777" w:rsidR="004C5070" w:rsidRPr="00321444" w:rsidRDefault="004C5070" w:rsidP="004C5070">
                  <w:pPr>
                    <w:jc w:val="center"/>
                    <w:rPr>
                      <w:sz w:val="16"/>
                      <w:szCs w:val="16"/>
                    </w:rPr>
                  </w:pPr>
                  <w:r w:rsidRPr="00321444">
                    <w:rPr>
                      <w:sz w:val="16"/>
                      <w:szCs w:val="16"/>
                    </w:rPr>
                    <w:t>Устанавливается графиком сменности</w:t>
                  </w:r>
                </w:p>
              </w:tc>
              <w:tc>
                <w:tcPr>
                  <w:tcW w:w="324" w:type="pct"/>
                  <w:tcBorders>
                    <w:top w:val="single" w:sz="6" w:space="0" w:color="auto"/>
                    <w:left w:val="single" w:sz="4" w:space="0" w:color="auto"/>
                    <w:bottom w:val="single" w:sz="6" w:space="0" w:color="auto"/>
                    <w:right w:val="single" w:sz="4" w:space="0" w:color="auto"/>
                  </w:tcBorders>
                  <w:vAlign w:val="center"/>
                </w:tcPr>
                <w:p w14:paraId="1C5955D7" w14:textId="77777777" w:rsidR="004C5070" w:rsidRPr="00321444" w:rsidRDefault="004C5070" w:rsidP="004C5070">
                  <w:pPr>
                    <w:jc w:val="center"/>
                    <w:rPr>
                      <w:sz w:val="16"/>
                      <w:szCs w:val="16"/>
                    </w:rPr>
                  </w:pPr>
                  <w:r w:rsidRPr="00321444">
                    <w:rPr>
                      <w:sz w:val="16"/>
                      <w:szCs w:val="16"/>
                    </w:rPr>
                    <w:t>1 смена</w:t>
                  </w:r>
                </w:p>
              </w:tc>
              <w:tc>
                <w:tcPr>
                  <w:tcW w:w="663" w:type="pct"/>
                  <w:tcBorders>
                    <w:top w:val="single" w:sz="6" w:space="0" w:color="auto"/>
                    <w:left w:val="single" w:sz="4" w:space="0" w:color="auto"/>
                    <w:bottom w:val="single" w:sz="6" w:space="0" w:color="auto"/>
                    <w:right w:val="single" w:sz="4" w:space="0" w:color="auto"/>
                  </w:tcBorders>
                  <w:vAlign w:val="center"/>
                </w:tcPr>
                <w:p w14:paraId="2A3EDFEA" w14:textId="77777777" w:rsidR="004C5070" w:rsidRPr="00321444" w:rsidRDefault="004C5070" w:rsidP="004C5070">
                  <w:pPr>
                    <w:jc w:val="center"/>
                    <w:rPr>
                      <w:sz w:val="16"/>
                      <w:szCs w:val="16"/>
                    </w:rPr>
                  </w:pPr>
                  <w:r w:rsidRPr="00321444">
                    <w:rPr>
                      <w:sz w:val="16"/>
                      <w:szCs w:val="16"/>
                    </w:rPr>
                    <w:t>8.30-20.30</w:t>
                  </w:r>
                </w:p>
              </w:tc>
              <w:tc>
                <w:tcPr>
                  <w:tcW w:w="1443" w:type="pct"/>
                  <w:vMerge w:val="restart"/>
                  <w:tcBorders>
                    <w:top w:val="single" w:sz="6" w:space="0" w:color="auto"/>
                    <w:left w:val="single" w:sz="4" w:space="0" w:color="auto"/>
                    <w:right w:val="single" w:sz="4" w:space="0" w:color="auto"/>
                  </w:tcBorders>
                  <w:vAlign w:val="center"/>
                </w:tcPr>
                <w:p w14:paraId="4920E06F" w14:textId="77777777" w:rsidR="004C5070" w:rsidRPr="00321444" w:rsidRDefault="004C5070" w:rsidP="004C5070">
                  <w:pPr>
                    <w:rPr>
                      <w:sz w:val="16"/>
                      <w:szCs w:val="16"/>
                    </w:rPr>
                  </w:pPr>
                  <w:r w:rsidRPr="00321444">
                    <w:rPr>
                      <w:sz w:val="16"/>
                      <w:szCs w:val="16"/>
                    </w:rPr>
                    <w:t>в течение рабочей смены</w:t>
                  </w:r>
                </w:p>
                <w:p w14:paraId="0D4EE6A8" w14:textId="77777777" w:rsidR="004C5070" w:rsidRPr="00321444" w:rsidRDefault="004C5070" w:rsidP="004C5070">
                  <w:pPr>
                    <w:rPr>
                      <w:sz w:val="16"/>
                      <w:szCs w:val="16"/>
                      <w:lang w:val="en-US"/>
                    </w:rPr>
                  </w:pPr>
                </w:p>
              </w:tc>
            </w:tr>
            <w:tr w:rsidR="004C5070" w:rsidRPr="00925CBB" w14:paraId="6F0842E4" w14:textId="77777777" w:rsidTr="00B542F0">
              <w:trPr>
                <w:trHeight w:val="711"/>
              </w:trPr>
              <w:tc>
                <w:tcPr>
                  <w:tcW w:w="497" w:type="pct"/>
                  <w:vMerge/>
                  <w:tcBorders>
                    <w:left w:val="single" w:sz="12" w:space="0" w:color="auto"/>
                    <w:bottom w:val="single" w:sz="6" w:space="0" w:color="auto"/>
                    <w:right w:val="single" w:sz="6" w:space="0" w:color="auto"/>
                  </w:tcBorders>
                  <w:vAlign w:val="center"/>
                </w:tcPr>
                <w:p w14:paraId="6522548B" w14:textId="77777777" w:rsidR="004C5070" w:rsidRPr="00321444" w:rsidRDefault="004C5070" w:rsidP="004C5070">
                  <w:pPr>
                    <w:jc w:val="center"/>
                    <w:rPr>
                      <w:sz w:val="16"/>
                      <w:szCs w:val="16"/>
                    </w:rPr>
                  </w:pPr>
                </w:p>
              </w:tc>
              <w:tc>
                <w:tcPr>
                  <w:tcW w:w="548" w:type="pct"/>
                  <w:vMerge/>
                  <w:tcBorders>
                    <w:left w:val="single" w:sz="6" w:space="0" w:color="auto"/>
                    <w:bottom w:val="single" w:sz="6" w:space="0" w:color="auto"/>
                    <w:right w:val="single" w:sz="6" w:space="0" w:color="auto"/>
                  </w:tcBorders>
                  <w:vAlign w:val="center"/>
                </w:tcPr>
                <w:p w14:paraId="711234CE" w14:textId="77777777" w:rsidR="004C5070" w:rsidRPr="00321444" w:rsidRDefault="004C5070" w:rsidP="004C5070">
                  <w:pPr>
                    <w:jc w:val="center"/>
                    <w:rPr>
                      <w:sz w:val="16"/>
                      <w:szCs w:val="16"/>
                    </w:rPr>
                  </w:pPr>
                </w:p>
              </w:tc>
              <w:tc>
                <w:tcPr>
                  <w:tcW w:w="578" w:type="pct"/>
                  <w:vMerge/>
                  <w:tcBorders>
                    <w:left w:val="single" w:sz="6" w:space="0" w:color="auto"/>
                    <w:bottom w:val="single" w:sz="6" w:space="0" w:color="auto"/>
                    <w:right w:val="single" w:sz="4" w:space="0" w:color="auto"/>
                  </w:tcBorders>
                  <w:vAlign w:val="center"/>
                </w:tcPr>
                <w:p w14:paraId="6280BAA5" w14:textId="77777777" w:rsidR="004C5070" w:rsidRPr="00321444" w:rsidRDefault="004C5070" w:rsidP="004C5070">
                  <w:pPr>
                    <w:jc w:val="center"/>
                    <w:rPr>
                      <w:sz w:val="16"/>
                      <w:szCs w:val="16"/>
                    </w:rPr>
                  </w:pPr>
                </w:p>
              </w:tc>
              <w:tc>
                <w:tcPr>
                  <w:tcW w:w="946" w:type="pct"/>
                  <w:vMerge/>
                  <w:tcBorders>
                    <w:left w:val="single" w:sz="4" w:space="0" w:color="auto"/>
                    <w:bottom w:val="single" w:sz="6" w:space="0" w:color="auto"/>
                    <w:right w:val="single" w:sz="4" w:space="0" w:color="auto"/>
                  </w:tcBorders>
                  <w:vAlign w:val="center"/>
                </w:tcPr>
                <w:p w14:paraId="7F8536DC" w14:textId="77777777" w:rsidR="004C5070" w:rsidRPr="00321444" w:rsidRDefault="004C5070" w:rsidP="004C5070">
                  <w:pPr>
                    <w:jc w:val="center"/>
                    <w:rPr>
                      <w:sz w:val="16"/>
                      <w:szCs w:val="16"/>
                    </w:rPr>
                  </w:pPr>
                </w:p>
              </w:tc>
              <w:tc>
                <w:tcPr>
                  <w:tcW w:w="324" w:type="pct"/>
                  <w:tcBorders>
                    <w:top w:val="single" w:sz="6" w:space="0" w:color="auto"/>
                    <w:left w:val="single" w:sz="4" w:space="0" w:color="auto"/>
                    <w:bottom w:val="single" w:sz="6" w:space="0" w:color="auto"/>
                    <w:right w:val="single" w:sz="4" w:space="0" w:color="auto"/>
                  </w:tcBorders>
                  <w:vAlign w:val="center"/>
                </w:tcPr>
                <w:p w14:paraId="34969DD8" w14:textId="77777777" w:rsidR="004C5070" w:rsidRPr="00321444" w:rsidRDefault="004C5070" w:rsidP="004C5070">
                  <w:pPr>
                    <w:jc w:val="center"/>
                    <w:rPr>
                      <w:sz w:val="16"/>
                      <w:szCs w:val="16"/>
                    </w:rPr>
                  </w:pPr>
                  <w:r w:rsidRPr="00321444">
                    <w:rPr>
                      <w:sz w:val="16"/>
                      <w:szCs w:val="16"/>
                    </w:rPr>
                    <w:t>2 смена</w:t>
                  </w:r>
                </w:p>
              </w:tc>
              <w:tc>
                <w:tcPr>
                  <w:tcW w:w="663" w:type="pct"/>
                  <w:tcBorders>
                    <w:top w:val="single" w:sz="6" w:space="0" w:color="auto"/>
                    <w:left w:val="single" w:sz="4" w:space="0" w:color="auto"/>
                    <w:bottom w:val="single" w:sz="6" w:space="0" w:color="auto"/>
                    <w:right w:val="single" w:sz="4" w:space="0" w:color="auto"/>
                  </w:tcBorders>
                  <w:vAlign w:val="center"/>
                </w:tcPr>
                <w:p w14:paraId="11322E21" w14:textId="77777777" w:rsidR="004C5070" w:rsidRPr="00321444" w:rsidRDefault="004C5070" w:rsidP="004C5070">
                  <w:pPr>
                    <w:jc w:val="center"/>
                    <w:rPr>
                      <w:sz w:val="16"/>
                      <w:szCs w:val="16"/>
                    </w:rPr>
                  </w:pPr>
                  <w:r w:rsidRPr="00321444">
                    <w:rPr>
                      <w:sz w:val="16"/>
                      <w:szCs w:val="16"/>
                    </w:rPr>
                    <w:t>20.30-8.30</w:t>
                  </w:r>
                </w:p>
              </w:tc>
              <w:tc>
                <w:tcPr>
                  <w:tcW w:w="1443" w:type="pct"/>
                  <w:vMerge/>
                  <w:tcBorders>
                    <w:left w:val="single" w:sz="4" w:space="0" w:color="auto"/>
                    <w:bottom w:val="single" w:sz="6" w:space="0" w:color="auto"/>
                    <w:right w:val="single" w:sz="4" w:space="0" w:color="auto"/>
                  </w:tcBorders>
                  <w:vAlign w:val="center"/>
                </w:tcPr>
                <w:p w14:paraId="4D20667A" w14:textId="77777777" w:rsidR="004C5070" w:rsidRPr="00321444" w:rsidRDefault="004C5070" w:rsidP="004C5070">
                  <w:pPr>
                    <w:jc w:val="center"/>
                    <w:rPr>
                      <w:sz w:val="16"/>
                      <w:szCs w:val="16"/>
                      <w:lang w:val="en-US"/>
                    </w:rPr>
                  </w:pPr>
                </w:p>
              </w:tc>
            </w:tr>
            <w:tr w:rsidR="004C5070" w:rsidRPr="00925CBB" w14:paraId="367F42F5" w14:textId="77777777" w:rsidTr="00B542F0">
              <w:trPr>
                <w:trHeight w:val="1414"/>
              </w:trPr>
              <w:tc>
                <w:tcPr>
                  <w:tcW w:w="497" w:type="pct"/>
                  <w:tcBorders>
                    <w:top w:val="single" w:sz="6" w:space="0" w:color="auto"/>
                    <w:left w:val="single" w:sz="12" w:space="0" w:color="auto"/>
                    <w:bottom w:val="single" w:sz="6" w:space="0" w:color="auto"/>
                    <w:right w:val="single" w:sz="6" w:space="0" w:color="auto"/>
                  </w:tcBorders>
                  <w:vAlign w:val="center"/>
                </w:tcPr>
                <w:p w14:paraId="2AFB063D" w14:textId="0078DEBC" w:rsidR="004C5070" w:rsidRPr="00321444" w:rsidRDefault="00225B63" w:rsidP="004C5070">
                  <w:pPr>
                    <w:jc w:val="center"/>
                    <w:rPr>
                      <w:sz w:val="16"/>
                      <w:szCs w:val="16"/>
                    </w:rPr>
                  </w:pPr>
                  <w:r>
                    <w:rPr>
                      <w:sz w:val="16"/>
                      <w:szCs w:val="16"/>
                    </w:rPr>
                    <w:t>5</w:t>
                  </w:r>
                </w:p>
              </w:tc>
              <w:tc>
                <w:tcPr>
                  <w:tcW w:w="548" w:type="pct"/>
                  <w:tcBorders>
                    <w:top w:val="single" w:sz="6" w:space="0" w:color="auto"/>
                    <w:left w:val="single" w:sz="6" w:space="0" w:color="auto"/>
                    <w:bottom w:val="single" w:sz="6" w:space="0" w:color="auto"/>
                    <w:right w:val="single" w:sz="6" w:space="0" w:color="auto"/>
                  </w:tcBorders>
                  <w:vAlign w:val="center"/>
                </w:tcPr>
                <w:p w14:paraId="7B2B0ABA" w14:textId="5DA48F35" w:rsidR="004C5070" w:rsidRPr="00321444" w:rsidRDefault="004C5070" w:rsidP="004C5070">
                  <w:pPr>
                    <w:jc w:val="center"/>
                    <w:rPr>
                      <w:sz w:val="16"/>
                      <w:szCs w:val="16"/>
                    </w:rPr>
                  </w:pPr>
                  <w:r w:rsidRPr="00093EE8">
                    <w:rPr>
                      <w:sz w:val="16"/>
                      <w:szCs w:val="16"/>
                    </w:rPr>
                    <w:t xml:space="preserve">Оператор-заправщик (кроме </w:t>
                  </w:r>
                  <w:r w:rsidRPr="00925CBB">
                    <w:rPr>
                      <w:sz w:val="16"/>
                      <w:szCs w:val="16"/>
                    </w:rPr>
                    <w:t>АЗК</w:t>
                  </w:r>
                  <w:r>
                    <w:rPr>
                      <w:sz w:val="16"/>
                      <w:szCs w:val="16"/>
                    </w:rPr>
                    <w:t xml:space="preserve"> № 1 Чел., № 2 Чел., № 3 Чел.</w:t>
                  </w:r>
                  <w:r w:rsidRPr="00093EE8">
                    <w:rPr>
                      <w:sz w:val="16"/>
                      <w:szCs w:val="16"/>
                    </w:rPr>
                    <w:t xml:space="preserve">, </w:t>
                  </w:r>
                  <w:r w:rsidR="00292F7D" w:rsidRPr="00292F7D">
                    <w:rPr>
                      <w:sz w:val="16"/>
                      <w:szCs w:val="16"/>
                    </w:rPr>
                    <w:t>АЗК № 2, АЗК № 16</w:t>
                  </w:r>
                  <w:r w:rsidRPr="00093EE8">
                    <w:rPr>
                      <w:sz w:val="16"/>
                      <w:szCs w:val="16"/>
                    </w:rPr>
                    <w:t>)</w:t>
                  </w:r>
                </w:p>
              </w:tc>
              <w:tc>
                <w:tcPr>
                  <w:tcW w:w="578" w:type="pct"/>
                  <w:tcBorders>
                    <w:top w:val="single" w:sz="6" w:space="0" w:color="auto"/>
                    <w:left w:val="single" w:sz="6" w:space="0" w:color="auto"/>
                    <w:bottom w:val="single" w:sz="6" w:space="0" w:color="auto"/>
                    <w:right w:val="single" w:sz="4" w:space="0" w:color="auto"/>
                  </w:tcBorders>
                  <w:vAlign w:val="center"/>
                </w:tcPr>
                <w:p w14:paraId="3D478718" w14:textId="77777777" w:rsidR="004C5070" w:rsidRPr="00321444" w:rsidRDefault="004C5070" w:rsidP="004C5070">
                  <w:pPr>
                    <w:jc w:val="center"/>
                    <w:rPr>
                      <w:sz w:val="16"/>
                      <w:szCs w:val="16"/>
                    </w:rPr>
                  </w:pPr>
                  <w:r w:rsidRPr="00321444">
                    <w:rPr>
                      <w:sz w:val="16"/>
                      <w:szCs w:val="16"/>
                    </w:rPr>
                    <w:t>1 год</w:t>
                  </w:r>
                </w:p>
              </w:tc>
              <w:tc>
                <w:tcPr>
                  <w:tcW w:w="946" w:type="pct"/>
                  <w:tcBorders>
                    <w:top w:val="single" w:sz="6" w:space="0" w:color="auto"/>
                    <w:left w:val="single" w:sz="4" w:space="0" w:color="auto"/>
                    <w:bottom w:val="single" w:sz="6" w:space="0" w:color="auto"/>
                    <w:right w:val="single" w:sz="4" w:space="0" w:color="auto"/>
                  </w:tcBorders>
                  <w:vAlign w:val="center"/>
                </w:tcPr>
                <w:p w14:paraId="7C167191" w14:textId="77777777" w:rsidR="004C5070" w:rsidRPr="00321444" w:rsidRDefault="004C5070" w:rsidP="004C5070">
                  <w:pPr>
                    <w:jc w:val="center"/>
                    <w:rPr>
                      <w:sz w:val="16"/>
                      <w:szCs w:val="16"/>
                    </w:rPr>
                  </w:pPr>
                  <w:r w:rsidRPr="00321444">
                    <w:rPr>
                      <w:sz w:val="16"/>
                      <w:szCs w:val="16"/>
                    </w:rPr>
                    <w:t>Устанавливается графиком сменности</w:t>
                  </w:r>
                </w:p>
              </w:tc>
              <w:tc>
                <w:tcPr>
                  <w:tcW w:w="324" w:type="pct"/>
                  <w:tcBorders>
                    <w:top w:val="single" w:sz="6" w:space="0" w:color="auto"/>
                    <w:left w:val="single" w:sz="4" w:space="0" w:color="auto"/>
                    <w:bottom w:val="single" w:sz="6" w:space="0" w:color="auto"/>
                    <w:right w:val="single" w:sz="4" w:space="0" w:color="auto"/>
                  </w:tcBorders>
                  <w:vAlign w:val="center"/>
                </w:tcPr>
                <w:p w14:paraId="040FBD51" w14:textId="77777777" w:rsidR="004C5070" w:rsidRPr="00321444" w:rsidRDefault="004C5070" w:rsidP="004C5070">
                  <w:pPr>
                    <w:jc w:val="center"/>
                    <w:rPr>
                      <w:sz w:val="16"/>
                      <w:szCs w:val="16"/>
                    </w:rPr>
                  </w:pPr>
                  <w:r w:rsidRPr="00321444">
                    <w:rPr>
                      <w:sz w:val="16"/>
                      <w:szCs w:val="16"/>
                    </w:rPr>
                    <w:t>1 смена</w:t>
                  </w:r>
                </w:p>
                <w:p w14:paraId="6ADE86CB" w14:textId="77777777" w:rsidR="004C5070" w:rsidRPr="00321444" w:rsidRDefault="004C5070" w:rsidP="004C5070">
                  <w:pPr>
                    <w:jc w:val="center"/>
                    <w:rPr>
                      <w:sz w:val="16"/>
                      <w:szCs w:val="16"/>
                    </w:rPr>
                  </w:pPr>
                </w:p>
              </w:tc>
              <w:tc>
                <w:tcPr>
                  <w:tcW w:w="663" w:type="pct"/>
                  <w:tcBorders>
                    <w:top w:val="single" w:sz="6" w:space="0" w:color="auto"/>
                    <w:left w:val="single" w:sz="4" w:space="0" w:color="auto"/>
                    <w:bottom w:val="single" w:sz="6" w:space="0" w:color="auto"/>
                    <w:right w:val="single" w:sz="4" w:space="0" w:color="auto"/>
                  </w:tcBorders>
                  <w:vAlign w:val="center"/>
                </w:tcPr>
                <w:p w14:paraId="75E606B0" w14:textId="77777777" w:rsidR="004C5070" w:rsidRPr="00321444" w:rsidRDefault="004C5070" w:rsidP="004C5070">
                  <w:pPr>
                    <w:jc w:val="center"/>
                    <w:rPr>
                      <w:sz w:val="16"/>
                      <w:szCs w:val="16"/>
                    </w:rPr>
                  </w:pPr>
                </w:p>
                <w:p w14:paraId="149B9257" w14:textId="77777777" w:rsidR="004C5070" w:rsidRPr="00321444" w:rsidRDefault="004C5070" w:rsidP="004C5070">
                  <w:pPr>
                    <w:jc w:val="center"/>
                    <w:rPr>
                      <w:sz w:val="16"/>
                      <w:szCs w:val="16"/>
                    </w:rPr>
                  </w:pPr>
                  <w:r w:rsidRPr="00321444">
                    <w:rPr>
                      <w:sz w:val="16"/>
                      <w:szCs w:val="16"/>
                    </w:rPr>
                    <w:t>7.00 - 19.00</w:t>
                  </w:r>
                </w:p>
              </w:tc>
              <w:tc>
                <w:tcPr>
                  <w:tcW w:w="1443" w:type="pct"/>
                  <w:tcBorders>
                    <w:top w:val="single" w:sz="6" w:space="0" w:color="auto"/>
                    <w:left w:val="single" w:sz="4" w:space="0" w:color="auto"/>
                    <w:bottom w:val="single" w:sz="6" w:space="0" w:color="auto"/>
                    <w:right w:val="single" w:sz="4" w:space="0" w:color="auto"/>
                  </w:tcBorders>
                  <w:vAlign w:val="center"/>
                </w:tcPr>
                <w:p w14:paraId="2F49C596" w14:textId="77777777" w:rsidR="004C5070" w:rsidRPr="00321444" w:rsidRDefault="004C5070" w:rsidP="004C5070">
                  <w:pPr>
                    <w:jc w:val="center"/>
                    <w:rPr>
                      <w:sz w:val="16"/>
                      <w:szCs w:val="16"/>
                    </w:rPr>
                  </w:pPr>
                </w:p>
                <w:p w14:paraId="3C2DC4E3" w14:textId="77777777" w:rsidR="004C5070" w:rsidRPr="00321444" w:rsidRDefault="004C5070" w:rsidP="004C5070">
                  <w:pPr>
                    <w:jc w:val="center"/>
                    <w:rPr>
                      <w:sz w:val="16"/>
                      <w:szCs w:val="16"/>
                    </w:rPr>
                  </w:pPr>
                  <w:r w:rsidRPr="00321444">
                    <w:rPr>
                      <w:sz w:val="16"/>
                      <w:szCs w:val="16"/>
                    </w:rPr>
                    <w:t>в течение рабочей смены</w:t>
                  </w:r>
                </w:p>
                <w:p w14:paraId="42E7178D" w14:textId="77777777" w:rsidR="004C5070" w:rsidRPr="00321444" w:rsidRDefault="004C5070" w:rsidP="004C5070">
                  <w:pPr>
                    <w:jc w:val="center"/>
                    <w:rPr>
                      <w:sz w:val="16"/>
                      <w:szCs w:val="16"/>
                    </w:rPr>
                  </w:pPr>
                </w:p>
              </w:tc>
            </w:tr>
            <w:tr w:rsidR="00B030F6" w:rsidRPr="00925CBB" w14:paraId="7F40AB49" w14:textId="77777777" w:rsidTr="00B542F0">
              <w:trPr>
                <w:trHeight w:val="1512"/>
              </w:trPr>
              <w:tc>
                <w:tcPr>
                  <w:tcW w:w="497" w:type="pct"/>
                  <w:tcBorders>
                    <w:top w:val="single" w:sz="6" w:space="0" w:color="auto"/>
                    <w:left w:val="single" w:sz="12" w:space="0" w:color="auto"/>
                    <w:bottom w:val="single" w:sz="6" w:space="0" w:color="auto"/>
                    <w:right w:val="single" w:sz="6" w:space="0" w:color="auto"/>
                  </w:tcBorders>
                  <w:vAlign w:val="center"/>
                </w:tcPr>
                <w:p w14:paraId="4B387676" w14:textId="43A5543D" w:rsidR="00B030F6" w:rsidRPr="00925CBB" w:rsidRDefault="00225B63" w:rsidP="00B030F6">
                  <w:pPr>
                    <w:jc w:val="center"/>
                    <w:rPr>
                      <w:sz w:val="16"/>
                      <w:szCs w:val="16"/>
                    </w:rPr>
                  </w:pPr>
                  <w:r>
                    <w:rPr>
                      <w:sz w:val="16"/>
                      <w:szCs w:val="16"/>
                    </w:rPr>
                    <w:lastRenderedPageBreak/>
                    <w:t>6</w:t>
                  </w:r>
                </w:p>
              </w:tc>
              <w:tc>
                <w:tcPr>
                  <w:tcW w:w="548" w:type="pct"/>
                  <w:tcBorders>
                    <w:top w:val="single" w:sz="6" w:space="0" w:color="auto"/>
                    <w:left w:val="single" w:sz="6" w:space="0" w:color="auto"/>
                    <w:bottom w:val="single" w:sz="6" w:space="0" w:color="auto"/>
                    <w:right w:val="single" w:sz="6" w:space="0" w:color="auto"/>
                  </w:tcBorders>
                  <w:vAlign w:val="center"/>
                </w:tcPr>
                <w:p w14:paraId="36BA2299" w14:textId="77777777" w:rsidR="00B030F6" w:rsidRPr="00134683" w:rsidRDefault="00B030F6" w:rsidP="00B030F6">
                  <w:pPr>
                    <w:jc w:val="center"/>
                    <w:rPr>
                      <w:sz w:val="16"/>
                      <w:szCs w:val="16"/>
                    </w:rPr>
                  </w:pPr>
                  <w:r w:rsidRPr="00134683">
                    <w:rPr>
                      <w:sz w:val="16"/>
                      <w:szCs w:val="16"/>
                    </w:rPr>
                    <w:t>Оператор-заправщик</w:t>
                  </w:r>
                </w:p>
                <w:p w14:paraId="50257551" w14:textId="1DCE0912" w:rsidR="00B030F6" w:rsidRPr="00321444" w:rsidRDefault="00B030F6" w:rsidP="00B030F6">
                  <w:pPr>
                    <w:jc w:val="center"/>
                    <w:rPr>
                      <w:sz w:val="16"/>
                      <w:szCs w:val="16"/>
                    </w:rPr>
                  </w:pPr>
                  <w:r w:rsidRPr="00134683">
                    <w:rPr>
                      <w:sz w:val="16"/>
                      <w:szCs w:val="16"/>
                    </w:rPr>
                    <w:t xml:space="preserve"> (АЗК № 1 Чел., № 2 Чел., № 3 Чел.)</w:t>
                  </w:r>
                </w:p>
              </w:tc>
              <w:tc>
                <w:tcPr>
                  <w:tcW w:w="578" w:type="pct"/>
                  <w:tcBorders>
                    <w:top w:val="single" w:sz="6" w:space="0" w:color="auto"/>
                    <w:left w:val="single" w:sz="6" w:space="0" w:color="auto"/>
                    <w:bottom w:val="single" w:sz="6" w:space="0" w:color="auto"/>
                    <w:right w:val="single" w:sz="4" w:space="0" w:color="auto"/>
                  </w:tcBorders>
                  <w:vAlign w:val="center"/>
                </w:tcPr>
                <w:p w14:paraId="48128635" w14:textId="77891834" w:rsidR="00B030F6" w:rsidRPr="00321444" w:rsidRDefault="00B030F6" w:rsidP="00B030F6">
                  <w:pPr>
                    <w:jc w:val="center"/>
                    <w:rPr>
                      <w:sz w:val="16"/>
                      <w:szCs w:val="16"/>
                    </w:rPr>
                  </w:pPr>
                  <w:r w:rsidRPr="00134683">
                    <w:rPr>
                      <w:sz w:val="16"/>
                      <w:szCs w:val="16"/>
                    </w:rPr>
                    <w:t>1 год</w:t>
                  </w:r>
                </w:p>
              </w:tc>
              <w:tc>
                <w:tcPr>
                  <w:tcW w:w="946" w:type="pct"/>
                  <w:tcBorders>
                    <w:top w:val="single" w:sz="6" w:space="0" w:color="auto"/>
                    <w:left w:val="single" w:sz="4" w:space="0" w:color="auto"/>
                    <w:bottom w:val="single" w:sz="6" w:space="0" w:color="auto"/>
                    <w:right w:val="single" w:sz="4" w:space="0" w:color="auto"/>
                  </w:tcBorders>
                  <w:vAlign w:val="center"/>
                </w:tcPr>
                <w:p w14:paraId="09B37AAC" w14:textId="7E5EA104" w:rsidR="00B030F6" w:rsidRPr="00321444" w:rsidRDefault="00B030F6" w:rsidP="00B030F6">
                  <w:pPr>
                    <w:jc w:val="center"/>
                    <w:rPr>
                      <w:sz w:val="16"/>
                      <w:szCs w:val="16"/>
                    </w:rPr>
                  </w:pPr>
                  <w:r w:rsidRPr="00134683">
                    <w:rPr>
                      <w:sz w:val="16"/>
                      <w:szCs w:val="16"/>
                    </w:rPr>
                    <w:t>Устанавливается графиком сменности</w:t>
                  </w:r>
                </w:p>
              </w:tc>
              <w:tc>
                <w:tcPr>
                  <w:tcW w:w="324" w:type="pct"/>
                  <w:tcBorders>
                    <w:top w:val="single" w:sz="6" w:space="0" w:color="auto"/>
                    <w:left w:val="single" w:sz="4" w:space="0" w:color="auto"/>
                    <w:bottom w:val="single" w:sz="6" w:space="0" w:color="auto"/>
                    <w:right w:val="single" w:sz="4" w:space="0" w:color="auto"/>
                  </w:tcBorders>
                  <w:vAlign w:val="center"/>
                </w:tcPr>
                <w:p w14:paraId="0F542545" w14:textId="77777777" w:rsidR="00B030F6" w:rsidRPr="00134683" w:rsidRDefault="00B030F6" w:rsidP="00B030F6">
                  <w:pPr>
                    <w:jc w:val="center"/>
                    <w:rPr>
                      <w:sz w:val="16"/>
                      <w:szCs w:val="16"/>
                    </w:rPr>
                  </w:pPr>
                </w:p>
                <w:p w14:paraId="2A2683A3" w14:textId="77777777" w:rsidR="00B030F6" w:rsidRPr="00134683" w:rsidRDefault="00B030F6" w:rsidP="00B030F6">
                  <w:pPr>
                    <w:jc w:val="center"/>
                    <w:rPr>
                      <w:sz w:val="16"/>
                      <w:szCs w:val="16"/>
                    </w:rPr>
                  </w:pPr>
                  <w:r w:rsidRPr="00134683">
                    <w:rPr>
                      <w:sz w:val="16"/>
                      <w:szCs w:val="16"/>
                    </w:rPr>
                    <w:t>1 смена</w:t>
                  </w:r>
                </w:p>
                <w:p w14:paraId="7153ED53" w14:textId="77777777" w:rsidR="00B030F6" w:rsidRPr="00321444" w:rsidRDefault="00B030F6" w:rsidP="00B030F6">
                  <w:pPr>
                    <w:jc w:val="center"/>
                    <w:rPr>
                      <w:sz w:val="16"/>
                      <w:szCs w:val="16"/>
                    </w:rPr>
                  </w:pPr>
                </w:p>
              </w:tc>
              <w:tc>
                <w:tcPr>
                  <w:tcW w:w="663" w:type="pct"/>
                  <w:tcBorders>
                    <w:top w:val="single" w:sz="6" w:space="0" w:color="auto"/>
                    <w:left w:val="single" w:sz="4" w:space="0" w:color="auto"/>
                    <w:bottom w:val="single" w:sz="6" w:space="0" w:color="auto"/>
                    <w:right w:val="single" w:sz="4" w:space="0" w:color="auto"/>
                  </w:tcBorders>
                  <w:shd w:val="clear" w:color="auto" w:fill="auto"/>
                  <w:vAlign w:val="center"/>
                </w:tcPr>
                <w:p w14:paraId="2294C734" w14:textId="77777777" w:rsidR="00B030F6" w:rsidRPr="00134683" w:rsidRDefault="00B030F6" w:rsidP="00B030F6">
                  <w:pPr>
                    <w:jc w:val="center"/>
                    <w:rPr>
                      <w:sz w:val="16"/>
                      <w:szCs w:val="16"/>
                    </w:rPr>
                  </w:pPr>
                </w:p>
                <w:p w14:paraId="40AAD834" w14:textId="77777777" w:rsidR="00B030F6" w:rsidRPr="00134683" w:rsidRDefault="00B030F6" w:rsidP="00B030F6">
                  <w:pPr>
                    <w:jc w:val="center"/>
                    <w:rPr>
                      <w:sz w:val="16"/>
                      <w:szCs w:val="16"/>
                    </w:rPr>
                  </w:pPr>
                  <w:r w:rsidRPr="00134683">
                    <w:rPr>
                      <w:sz w:val="16"/>
                      <w:szCs w:val="16"/>
                    </w:rPr>
                    <w:t>8.30 – 20.30</w:t>
                  </w:r>
                </w:p>
                <w:p w14:paraId="12E91ED6" w14:textId="77777777" w:rsidR="00B030F6" w:rsidRPr="00321444" w:rsidRDefault="00B030F6" w:rsidP="00B030F6">
                  <w:pPr>
                    <w:jc w:val="center"/>
                    <w:rPr>
                      <w:sz w:val="16"/>
                      <w:szCs w:val="16"/>
                    </w:rPr>
                  </w:pPr>
                </w:p>
              </w:tc>
              <w:tc>
                <w:tcPr>
                  <w:tcW w:w="1443" w:type="pct"/>
                  <w:tcBorders>
                    <w:top w:val="single" w:sz="6" w:space="0" w:color="auto"/>
                    <w:left w:val="single" w:sz="4" w:space="0" w:color="auto"/>
                    <w:bottom w:val="single" w:sz="6" w:space="0" w:color="auto"/>
                    <w:right w:val="single" w:sz="4" w:space="0" w:color="auto"/>
                  </w:tcBorders>
                  <w:shd w:val="clear" w:color="auto" w:fill="auto"/>
                  <w:vAlign w:val="center"/>
                </w:tcPr>
                <w:p w14:paraId="75351336" w14:textId="77777777" w:rsidR="00B030F6" w:rsidRPr="00134683" w:rsidRDefault="00B030F6" w:rsidP="00B030F6">
                  <w:pPr>
                    <w:jc w:val="center"/>
                    <w:rPr>
                      <w:sz w:val="16"/>
                      <w:szCs w:val="16"/>
                    </w:rPr>
                  </w:pPr>
                </w:p>
                <w:p w14:paraId="102EF408" w14:textId="77777777" w:rsidR="00B030F6" w:rsidRPr="00134683" w:rsidRDefault="00B030F6" w:rsidP="00B030F6">
                  <w:pPr>
                    <w:jc w:val="center"/>
                    <w:rPr>
                      <w:sz w:val="16"/>
                      <w:szCs w:val="16"/>
                    </w:rPr>
                  </w:pPr>
                  <w:r w:rsidRPr="00134683">
                    <w:rPr>
                      <w:sz w:val="16"/>
                      <w:szCs w:val="16"/>
                    </w:rPr>
                    <w:t>в течение рабочей смены</w:t>
                  </w:r>
                </w:p>
                <w:p w14:paraId="26434F29" w14:textId="77777777" w:rsidR="00B030F6" w:rsidRPr="00321444" w:rsidRDefault="00B030F6" w:rsidP="00B030F6">
                  <w:pPr>
                    <w:jc w:val="center"/>
                    <w:rPr>
                      <w:sz w:val="16"/>
                      <w:szCs w:val="16"/>
                    </w:rPr>
                  </w:pPr>
                </w:p>
              </w:tc>
            </w:tr>
            <w:tr w:rsidR="00B030F6" w:rsidRPr="00925CBB" w14:paraId="0BDC1C51" w14:textId="77777777" w:rsidTr="00B542F0">
              <w:trPr>
                <w:trHeight w:val="982"/>
              </w:trPr>
              <w:tc>
                <w:tcPr>
                  <w:tcW w:w="497" w:type="pct"/>
                  <w:vMerge w:val="restart"/>
                  <w:tcBorders>
                    <w:top w:val="single" w:sz="6" w:space="0" w:color="auto"/>
                    <w:left w:val="single" w:sz="12" w:space="0" w:color="auto"/>
                    <w:right w:val="single" w:sz="6" w:space="0" w:color="auto"/>
                  </w:tcBorders>
                  <w:vAlign w:val="center"/>
                </w:tcPr>
                <w:p w14:paraId="6EF81617" w14:textId="0AF629AE" w:rsidR="00B030F6" w:rsidRPr="00925CBB" w:rsidRDefault="00225B63" w:rsidP="00B030F6">
                  <w:pPr>
                    <w:jc w:val="center"/>
                    <w:rPr>
                      <w:sz w:val="16"/>
                      <w:szCs w:val="16"/>
                    </w:rPr>
                  </w:pPr>
                  <w:r>
                    <w:rPr>
                      <w:sz w:val="16"/>
                      <w:szCs w:val="16"/>
                    </w:rPr>
                    <w:t>7</w:t>
                  </w:r>
                </w:p>
              </w:tc>
              <w:tc>
                <w:tcPr>
                  <w:tcW w:w="548" w:type="pct"/>
                  <w:vMerge w:val="restart"/>
                  <w:tcBorders>
                    <w:top w:val="single" w:sz="6" w:space="0" w:color="auto"/>
                    <w:left w:val="single" w:sz="6" w:space="0" w:color="auto"/>
                    <w:right w:val="single" w:sz="6" w:space="0" w:color="auto"/>
                  </w:tcBorders>
                  <w:vAlign w:val="center"/>
                </w:tcPr>
                <w:p w14:paraId="0F9CA2EA" w14:textId="207E1526" w:rsidR="00B030F6" w:rsidRPr="0042706D" w:rsidRDefault="00B030F6" w:rsidP="00B030F6">
                  <w:pPr>
                    <w:jc w:val="center"/>
                    <w:rPr>
                      <w:sz w:val="16"/>
                      <w:szCs w:val="16"/>
                    </w:rPr>
                  </w:pPr>
                  <w:r w:rsidRPr="00A74B84">
                    <w:rPr>
                      <w:sz w:val="16"/>
                      <w:szCs w:val="16"/>
                    </w:rPr>
                    <w:t>Оператор-заправщик                    АЗК № 2, АЗК № 16</w:t>
                  </w:r>
                </w:p>
              </w:tc>
              <w:tc>
                <w:tcPr>
                  <w:tcW w:w="578" w:type="pct"/>
                  <w:vMerge w:val="restart"/>
                  <w:tcBorders>
                    <w:top w:val="single" w:sz="6" w:space="0" w:color="auto"/>
                    <w:left w:val="single" w:sz="6" w:space="0" w:color="auto"/>
                    <w:right w:val="single" w:sz="4" w:space="0" w:color="auto"/>
                  </w:tcBorders>
                  <w:vAlign w:val="center"/>
                </w:tcPr>
                <w:p w14:paraId="07229353" w14:textId="6F9CE5D1" w:rsidR="00B030F6" w:rsidRPr="00321444" w:rsidRDefault="00B030F6" w:rsidP="00B030F6">
                  <w:pPr>
                    <w:jc w:val="center"/>
                    <w:rPr>
                      <w:sz w:val="16"/>
                      <w:szCs w:val="16"/>
                    </w:rPr>
                  </w:pPr>
                  <w:r w:rsidRPr="00A74B84">
                    <w:rPr>
                      <w:sz w:val="16"/>
                      <w:szCs w:val="16"/>
                    </w:rPr>
                    <w:t>1 год</w:t>
                  </w:r>
                </w:p>
              </w:tc>
              <w:tc>
                <w:tcPr>
                  <w:tcW w:w="946" w:type="pct"/>
                  <w:vMerge w:val="restart"/>
                  <w:tcBorders>
                    <w:top w:val="single" w:sz="6" w:space="0" w:color="auto"/>
                    <w:left w:val="single" w:sz="4" w:space="0" w:color="auto"/>
                    <w:right w:val="single" w:sz="4" w:space="0" w:color="auto"/>
                  </w:tcBorders>
                  <w:vAlign w:val="center"/>
                </w:tcPr>
                <w:p w14:paraId="547A7FFD" w14:textId="5EA1514A" w:rsidR="00B030F6" w:rsidRPr="00321444" w:rsidRDefault="00B030F6" w:rsidP="00B030F6">
                  <w:pPr>
                    <w:jc w:val="center"/>
                    <w:rPr>
                      <w:sz w:val="16"/>
                      <w:szCs w:val="16"/>
                    </w:rPr>
                  </w:pPr>
                  <w:r w:rsidRPr="00A74B84">
                    <w:rPr>
                      <w:sz w:val="16"/>
                      <w:szCs w:val="16"/>
                    </w:rPr>
                    <w:t>Устанавливается графиком сменности</w:t>
                  </w:r>
                </w:p>
              </w:tc>
              <w:tc>
                <w:tcPr>
                  <w:tcW w:w="324" w:type="pct"/>
                  <w:tcBorders>
                    <w:top w:val="single" w:sz="6" w:space="0" w:color="auto"/>
                    <w:left w:val="single" w:sz="4" w:space="0" w:color="auto"/>
                    <w:bottom w:val="single" w:sz="6" w:space="0" w:color="auto"/>
                    <w:right w:val="single" w:sz="4" w:space="0" w:color="auto"/>
                  </w:tcBorders>
                  <w:vAlign w:val="center"/>
                </w:tcPr>
                <w:p w14:paraId="7A8CE685" w14:textId="59799FA1" w:rsidR="00B030F6" w:rsidRPr="00321444" w:rsidRDefault="00B030F6" w:rsidP="00B030F6">
                  <w:pPr>
                    <w:jc w:val="center"/>
                    <w:rPr>
                      <w:sz w:val="16"/>
                      <w:szCs w:val="16"/>
                    </w:rPr>
                  </w:pPr>
                  <w:r w:rsidRPr="00A74B84">
                    <w:rPr>
                      <w:sz w:val="16"/>
                      <w:szCs w:val="16"/>
                    </w:rPr>
                    <w:t>1 смена</w:t>
                  </w:r>
                </w:p>
              </w:tc>
              <w:tc>
                <w:tcPr>
                  <w:tcW w:w="663" w:type="pct"/>
                  <w:tcBorders>
                    <w:top w:val="single" w:sz="6" w:space="0" w:color="auto"/>
                    <w:left w:val="single" w:sz="4" w:space="0" w:color="auto"/>
                    <w:bottom w:val="single" w:sz="6" w:space="0" w:color="auto"/>
                    <w:right w:val="single" w:sz="4" w:space="0" w:color="auto"/>
                  </w:tcBorders>
                  <w:shd w:val="clear" w:color="auto" w:fill="auto"/>
                  <w:vAlign w:val="center"/>
                </w:tcPr>
                <w:p w14:paraId="0A7485D0" w14:textId="23EEE9E0" w:rsidR="00B030F6" w:rsidRPr="00321444" w:rsidRDefault="00B030F6" w:rsidP="00B030F6">
                  <w:pPr>
                    <w:jc w:val="center"/>
                    <w:rPr>
                      <w:sz w:val="16"/>
                      <w:szCs w:val="16"/>
                    </w:rPr>
                  </w:pPr>
                  <w:r w:rsidRPr="00A74B84">
                    <w:rPr>
                      <w:sz w:val="16"/>
                      <w:szCs w:val="16"/>
                    </w:rPr>
                    <w:t>7.00</w:t>
                  </w:r>
                  <w:r>
                    <w:rPr>
                      <w:sz w:val="16"/>
                      <w:szCs w:val="16"/>
                    </w:rPr>
                    <w:t xml:space="preserve"> </w:t>
                  </w:r>
                  <w:r w:rsidRPr="00A74B84">
                    <w:rPr>
                      <w:sz w:val="16"/>
                      <w:szCs w:val="16"/>
                    </w:rPr>
                    <w:t>-</w:t>
                  </w:r>
                  <w:r>
                    <w:rPr>
                      <w:sz w:val="16"/>
                      <w:szCs w:val="16"/>
                    </w:rPr>
                    <w:t xml:space="preserve"> </w:t>
                  </w:r>
                  <w:r w:rsidRPr="00A74B84">
                    <w:rPr>
                      <w:sz w:val="16"/>
                      <w:szCs w:val="16"/>
                    </w:rPr>
                    <w:t>19.00</w:t>
                  </w:r>
                </w:p>
              </w:tc>
              <w:tc>
                <w:tcPr>
                  <w:tcW w:w="1443" w:type="pct"/>
                  <w:vMerge w:val="restart"/>
                  <w:tcBorders>
                    <w:top w:val="single" w:sz="6" w:space="0" w:color="auto"/>
                    <w:left w:val="single" w:sz="4" w:space="0" w:color="auto"/>
                    <w:right w:val="single" w:sz="4" w:space="0" w:color="auto"/>
                  </w:tcBorders>
                  <w:shd w:val="clear" w:color="auto" w:fill="auto"/>
                  <w:vAlign w:val="center"/>
                </w:tcPr>
                <w:p w14:paraId="1F8EF697" w14:textId="77777777" w:rsidR="00B030F6" w:rsidRPr="00A74B84" w:rsidRDefault="00B030F6" w:rsidP="00B030F6">
                  <w:pPr>
                    <w:jc w:val="center"/>
                    <w:rPr>
                      <w:sz w:val="16"/>
                      <w:szCs w:val="16"/>
                    </w:rPr>
                  </w:pPr>
                </w:p>
                <w:p w14:paraId="4A96CBE2" w14:textId="77777777" w:rsidR="00B030F6" w:rsidRPr="00A74B84" w:rsidRDefault="00B030F6" w:rsidP="00B030F6">
                  <w:pPr>
                    <w:jc w:val="center"/>
                    <w:rPr>
                      <w:sz w:val="16"/>
                      <w:szCs w:val="16"/>
                    </w:rPr>
                  </w:pPr>
                  <w:r w:rsidRPr="00A74B84">
                    <w:rPr>
                      <w:sz w:val="16"/>
                      <w:szCs w:val="16"/>
                    </w:rPr>
                    <w:t>в течение рабочей смены</w:t>
                  </w:r>
                </w:p>
                <w:p w14:paraId="7097D53B" w14:textId="77777777" w:rsidR="00B030F6" w:rsidRPr="00321444" w:rsidRDefault="00B030F6" w:rsidP="00B030F6">
                  <w:pPr>
                    <w:jc w:val="center"/>
                    <w:rPr>
                      <w:sz w:val="16"/>
                      <w:szCs w:val="16"/>
                    </w:rPr>
                  </w:pPr>
                </w:p>
              </w:tc>
            </w:tr>
            <w:tr w:rsidR="004C5070" w:rsidRPr="00925CBB" w14:paraId="797BE8AF" w14:textId="77777777" w:rsidTr="00B542F0">
              <w:trPr>
                <w:trHeight w:val="58"/>
              </w:trPr>
              <w:tc>
                <w:tcPr>
                  <w:tcW w:w="497" w:type="pct"/>
                  <w:vMerge/>
                  <w:tcBorders>
                    <w:left w:val="single" w:sz="12" w:space="0" w:color="auto"/>
                    <w:bottom w:val="single" w:sz="6" w:space="0" w:color="auto"/>
                    <w:right w:val="single" w:sz="6" w:space="0" w:color="auto"/>
                  </w:tcBorders>
                  <w:vAlign w:val="center"/>
                </w:tcPr>
                <w:p w14:paraId="163707DA" w14:textId="77777777" w:rsidR="004C5070" w:rsidRDefault="004C5070" w:rsidP="004C5070">
                  <w:pPr>
                    <w:jc w:val="center"/>
                    <w:rPr>
                      <w:sz w:val="16"/>
                      <w:szCs w:val="16"/>
                    </w:rPr>
                  </w:pPr>
                </w:p>
              </w:tc>
              <w:tc>
                <w:tcPr>
                  <w:tcW w:w="548" w:type="pct"/>
                  <w:vMerge/>
                  <w:tcBorders>
                    <w:left w:val="single" w:sz="6" w:space="0" w:color="auto"/>
                    <w:bottom w:val="single" w:sz="6" w:space="0" w:color="auto"/>
                    <w:right w:val="single" w:sz="6" w:space="0" w:color="auto"/>
                  </w:tcBorders>
                  <w:vAlign w:val="center"/>
                </w:tcPr>
                <w:p w14:paraId="5834E10E" w14:textId="77777777" w:rsidR="004C5070" w:rsidRPr="003C6427" w:rsidRDefault="004C5070" w:rsidP="004C5070">
                  <w:pPr>
                    <w:jc w:val="center"/>
                    <w:rPr>
                      <w:sz w:val="16"/>
                      <w:szCs w:val="16"/>
                    </w:rPr>
                  </w:pPr>
                </w:p>
              </w:tc>
              <w:tc>
                <w:tcPr>
                  <w:tcW w:w="578" w:type="pct"/>
                  <w:vMerge/>
                  <w:tcBorders>
                    <w:left w:val="single" w:sz="6" w:space="0" w:color="auto"/>
                    <w:bottom w:val="single" w:sz="6" w:space="0" w:color="auto"/>
                    <w:right w:val="single" w:sz="4" w:space="0" w:color="auto"/>
                  </w:tcBorders>
                  <w:vAlign w:val="center"/>
                </w:tcPr>
                <w:p w14:paraId="7FAAAC06" w14:textId="77777777" w:rsidR="004C5070" w:rsidRPr="00321444" w:rsidRDefault="004C5070" w:rsidP="004C5070">
                  <w:pPr>
                    <w:jc w:val="center"/>
                    <w:rPr>
                      <w:sz w:val="16"/>
                      <w:szCs w:val="16"/>
                    </w:rPr>
                  </w:pPr>
                </w:p>
              </w:tc>
              <w:tc>
                <w:tcPr>
                  <w:tcW w:w="946" w:type="pct"/>
                  <w:vMerge/>
                  <w:tcBorders>
                    <w:left w:val="single" w:sz="4" w:space="0" w:color="auto"/>
                    <w:bottom w:val="single" w:sz="6" w:space="0" w:color="auto"/>
                    <w:right w:val="single" w:sz="4" w:space="0" w:color="auto"/>
                  </w:tcBorders>
                  <w:vAlign w:val="center"/>
                </w:tcPr>
                <w:p w14:paraId="51966F7E" w14:textId="77777777" w:rsidR="004C5070" w:rsidRPr="00321444" w:rsidRDefault="004C5070" w:rsidP="004C5070">
                  <w:pPr>
                    <w:jc w:val="center"/>
                    <w:rPr>
                      <w:sz w:val="16"/>
                      <w:szCs w:val="16"/>
                    </w:rPr>
                  </w:pPr>
                </w:p>
              </w:tc>
              <w:tc>
                <w:tcPr>
                  <w:tcW w:w="324" w:type="pct"/>
                  <w:tcBorders>
                    <w:top w:val="single" w:sz="6" w:space="0" w:color="auto"/>
                    <w:left w:val="single" w:sz="4" w:space="0" w:color="auto"/>
                    <w:bottom w:val="single" w:sz="6" w:space="0" w:color="auto"/>
                    <w:right w:val="single" w:sz="4" w:space="0" w:color="auto"/>
                  </w:tcBorders>
                  <w:vAlign w:val="center"/>
                </w:tcPr>
                <w:p w14:paraId="134024CB" w14:textId="77777777" w:rsidR="004C5070" w:rsidRPr="00F75ADE" w:rsidRDefault="004C5070" w:rsidP="004C5070">
                  <w:pPr>
                    <w:jc w:val="center"/>
                    <w:rPr>
                      <w:sz w:val="16"/>
                      <w:szCs w:val="16"/>
                    </w:rPr>
                  </w:pPr>
                  <w:r w:rsidRPr="0042706D">
                    <w:rPr>
                      <w:sz w:val="16"/>
                      <w:szCs w:val="16"/>
                    </w:rPr>
                    <w:t>2</w:t>
                  </w:r>
                  <w:r>
                    <w:rPr>
                      <w:sz w:val="16"/>
                      <w:szCs w:val="16"/>
                    </w:rPr>
                    <w:t xml:space="preserve"> смена</w:t>
                  </w:r>
                </w:p>
              </w:tc>
              <w:tc>
                <w:tcPr>
                  <w:tcW w:w="663" w:type="pct"/>
                  <w:tcBorders>
                    <w:top w:val="single" w:sz="6" w:space="0" w:color="auto"/>
                    <w:left w:val="single" w:sz="4" w:space="0" w:color="auto"/>
                    <w:bottom w:val="single" w:sz="6" w:space="0" w:color="auto"/>
                    <w:right w:val="single" w:sz="4" w:space="0" w:color="auto"/>
                  </w:tcBorders>
                  <w:shd w:val="clear" w:color="auto" w:fill="auto"/>
                  <w:vAlign w:val="center"/>
                </w:tcPr>
                <w:p w14:paraId="1ED0486E" w14:textId="30E9CEEA" w:rsidR="004C5070" w:rsidRPr="00321444" w:rsidRDefault="003E09C6" w:rsidP="004C5070">
                  <w:pPr>
                    <w:jc w:val="center"/>
                    <w:rPr>
                      <w:sz w:val="16"/>
                      <w:szCs w:val="16"/>
                    </w:rPr>
                  </w:pPr>
                  <w:r>
                    <w:rPr>
                      <w:sz w:val="16"/>
                      <w:szCs w:val="16"/>
                    </w:rPr>
                    <w:t>7</w:t>
                  </w:r>
                  <w:r w:rsidR="004C5070">
                    <w:rPr>
                      <w:sz w:val="16"/>
                      <w:szCs w:val="16"/>
                    </w:rPr>
                    <w:t>.00-22.00</w:t>
                  </w:r>
                </w:p>
              </w:tc>
              <w:tc>
                <w:tcPr>
                  <w:tcW w:w="1443" w:type="pct"/>
                  <w:vMerge/>
                  <w:tcBorders>
                    <w:left w:val="single" w:sz="4" w:space="0" w:color="auto"/>
                    <w:bottom w:val="single" w:sz="6" w:space="0" w:color="auto"/>
                    <w:right w:val="single" w:sz="4" w:space="0" w:color="auto"/>
                  </w:tcBorders>
                  <w:shd w:val="clear" w:color="auto" w:fill="auto"/>
                  <w:vAlign w:val="center"/>
                </w:tcPr>
                <w:p w14:paraId="37775EC8" w14:textId="77777777" w:rsidR="004C5070" w:rsidRPr="00321444" w:rsidRDefault="004C5070" w:rsidP="004C5070">
                  <w:pPr>
                    <w:jc w:val="center"/>
                    <w:rPr>
                      <w:sz w:val="16"/>
                      <w:szCs w:val="16"/>
                    </w:rPr>
                  </w:pPr>
                </w:p>
              </w:tc>
            </w:tr>
          </w:tbl>
          <w:p w14:paraId="5865BDAA" w14:textId="77777777" w:rsidR="00024E69" w:rsidRPr="00252942" w:rsidRDefault="00024E69" w:rsidP="004C5070">
            <w:pPr>
              <w:jc w:val="both"/>
              <w:rPr>
                <w:rFonts w:eastAsia="Times New Roman"/>
                <w:b/>
                <w:sz w:val="18"/>
                <w:szCs w:val="18"/>
                <w:lang w:eastAsia="ru-RU"/>
              </w:rPr>
            </w:pPr>
          </w:p>
        </w:tc>
      </w:tr>
      <w:tr w:rsidR="00B24217" w:rsidRPr="00375A6D" w14:paraId="4C942FF8" w14:textId="77777777" w:rsidTr="00C97C0A">
        <w:trPr>
          <w:trHeight w:val="431"/>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1978DBC7" w14:textId="77777777" w:rsidR="00B24217" w:rsidRPr="00375A6D" w:rsidRDefault="00B24217" w:rsidP="00C97C0A">
            <w:pPr>
              <w:jc w:val="center"/>
              <w:rPr>
                <w:b/>
                <w:szCs w:val="18"/>
              </w:rPr>
            </w:pPr>
            <w:r w:rsidRPr="00252942">
              <w:rPr>
                <w:b/>
                <w:szCs w:val="18"/>
              </w:rPr>
              <w:lastRenderedPageBreak/>
              <w:t>Нефтебаза в г. Курган</w:t>
            </w:r>
          </w:p>
        </w:tc>
      </w:tr>
      <w:tr w:rsidR="00B24217" w:rsidRPr="00375A6D" w14:paraId="7F4172DB" w14:textId="77777777" w:rsidTr="00C97C0A">
        <w:trPr>
          <w:trHeight w:val="427"/>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6C010C4A" w14:textId="77777777" w:rsidR="00B24217" w:rsidRPr="00252942" w:rsidRDefault="00B24217" w:rsidP="00C97C0A">
            <w:pPr>
              <w:jc w:val="center"/>
              <w:rPr>
                <w:b/>
              </w:rPr>
            </w:pPr>
            <w:r w:rsidRPr="00252942">
              <w:rPr>
                <w:b/>
              </w:rPr>
              <w:t xml:space="preserve">Диспетчерская </w:t>
            </w:r>
          </w:p>
        </w:tc>
      </w:tr>
      <w:tr w:rsidR="00B24217" w:rsidRPr="00DC4E16" w14:paraId="0DF2C406" w14:textId="77777777" w:rsidTr="00C97C0A">
        <w:trPr>
          <w:trHeight w:val="539"/>
        </w:trPr>
        <w:tc>
          <w:tcPr>
            <w:tcW w:w="255" w:type="pct"/>
            <w:tcBorders>
              <w:top w:val="single" w:sz="6" w:space="0" w:color="auto"/>
              <w:left w:val="single" w:sz="12" w:space="0" w:color="auto"/>
              <w:bottom w:val="single" w:sz="6" w:space="0" w:color="auto"/>
              <w:right w:val="single" w:sz="6" w:space="0" w:color="auto"/>
            </w:tcBorders>
            <w:vAlign w:val="center"/>
          </w:tcPr>
          <w:p w14:paraId="0CE0450E" w14:textId="77777777" w:rsidR="00B24217" w:rsidRPr="00DC4E16" w:rsidRDefault="00B24217" w:rsidP="00C97C0A">
            <w:pPr>
              <w:jc w:val="center"/>
              <w:rPr>
                <w:sz w:val="18"/>
                <w:szCs w:val="18"/>
              </w:rPr>
            </w:pPr>
            <w:r>
              <w:rPr>
                <w:sz w:val="18"/>
                <w:szCs w:val="18"/>
              </w:rPr>
              <w:t>1</w:t>
            </w:r>
          </w:p>
        </w:tc>
        <w:tc>
          <w:tcPr>
            <w:tcW w:w="1286" w:type="pct"/>
            <w:tcBorders>
              <w:top w:val="single" w:sz="6" w:space="0" w:color="auto"/>
              <w:left w:val="single" w:sz="6" w:space="0" w:color="auto"/>
              <w:bottom w:val="single" w:sz="6" w:space="0" w:color="auto"/>
              <w:right w:val="single" w:sz="6" w:space="0" w:color="auto"/>
            </w:tcBorders>
            <w:vAlign w:val="center"/>
          </w:tcPr>
          <w:p w14:paraId="12C5E98E" w14:textId="77777777" w:rsidR="00B24217" w:rsidRPr="00DC4E16" w:rsidRDefault="00B24217" w:rsidP="00C97C0A">
            <w:pPr>
              <w:jc w:val="center"/>
              <w:rPr>
                <w:sz w:val="18"/>
                <w:szCs w:val="18"/>
              </w:rPr>
            </w:pPr>
            <w:r w:rsidRPr="00DC4E16">
              <w:rPr>
                <w:sz w:val="18"/>
                <w:szCs w:val="18"/>
              </w:rPr>
              <w:t>Диспетчер по транспорту</w:t>
            </w:r>
          </w:p>
        </w:tc>
        <w:tc>
          <w:tcPr>
            <w:tcW w:w="358" w:type="pct"/>
            <w:tcBorders>
              <w:top w:val="single" w:sz="6" w:space="0" w:color="auto"/>
              <w:left w:val="single" w:sz="6" w:space="0" w:color="auto"/>
              <w:bottom w:val="single" w:sz="6" w:space="0" w:color="auto"/>
              <w:right w:val="single" w:sz="4" w:space="0" w:color="auto"/>
            </w:tcBorders>
            <w:vAlign w:val="center"/>
          </w:tcPr>
          <w:p w14:paraId="4D9D9A4B" w14:textId="77777777" w:rsidR="00B24217" w:rsidRPr="00DC4E16" w:rsidRDefault="00B24217" w:rsidP="00C97C0A">
            <w:pPr>
              <w:jc w:val="center"/>
              <w:rPr>
                <w:sz w:val="18"/>
                <w:szCs w:val="18"/>
              </w:rPr>
            </w:pPr>
            <w:r w:rsidRPr="00DC4E16">
              <w:rPr>
                <w:sz w:val="18"/>
                <w:szCs w:val="18"/>
              </w:rPr>
              <w:t>1 год</w:t>
            </w:r>
          </w:p>
        </w:tc>
        <w:tc>
          <w:tcPr>
            <w:tcW w:w="1285" w:type="pct"/>
            <w:gridSpan w:val="3"/>
            <w:tcBorders>
              <w:top w:val="single" w:sz="6" w:space="0" w:color="auto"/>
              <w:left w:val="single" w:sz="4" w:space="0" w:color="auto"/>
              <w:bottom w:val="single" w:sz="6" w:space="0" w:color="auto"/>
              <w:right w:val="single" w:sz="4" w:space="0" w:color="auto"/>
            </w:tcBorders>
            <w:vAlign w:val="center"/>
          </w:tcPr>
          <w:p w14:paraId="32350172" w14:textId="77777777" w:rsidR="00B24217" w:rsidRDefault="00B24217" w:rsidP="00C97C0A">
            <w:pPr>
              <w:jc w:val="center"/>
            </w:pPr>
            <w:r w:rsidRPr="00DC4E16">
              <w:rPr>
                <w:sz w:val="18"/>
                <w:szCs w:val="18"/>
              </w:rPr>
              <w:t xml:space="preserve">Устанавливается графиком </w:t>
            </w:r>
            <w:r w:rsidRPr="00A12EE6">
              <w:rPr>
                <w:sz w:val="18"/>
                <w:szCs w:val="18"/>
              </w:rPr>
              <w:t>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36852FDB" w14:textId="77777777" w:rsidR="00B24217" w:rsidRPr="00DC4E16" w:rsidRDefault="00B24217" w:rsidP="00C97C0A">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vAlign w:val="center"/>
          </w:tcPr>
          <w:p w14:paraId="2E89BC4D" w14:textId="77777777" w:rsidR="00B24217" w:rsidRPr="00DC4E16" w:rsidRDefault="00B24217" w:rsidP="00C97C0A">
            <w:pPr>
              <w:jc w:val="center"/>
              <w:rPr>
                <w:sz w:val="18"/>
                <w:szCs w:val="18"/>
              </w:rPr>
            </w:pPr>
            <w:r w:rsidRPr="00DC4E16">
              <w:rPr>
                <w:sz w:val="18"/>
                <w:szCs w:val="18"/>
              </w:rPr>
              <w:t>6.30</w:t>
            </w:r>
            <w:r>
              <w:rPr>
                <w:sz w:val="18"/>
                <w:szCs w:val="18"/>
              </w:rPr>
              <w:t xml:space="preserve"> - 18.30</w:t>
            </w:r>
          </w:p>
        </w:tc>
        <w:tc>
          <w:tcPr>
            <w:tcW w:w="744" w:type="pct"/>
            <w:tcBorders>
              <w:top w:val="single" w:sz="6" w:space="0" w:color="auto"/>
              <w:left w:val="single" w:sz="4" w:space="0" w:color="auto"/>
              <w:bottom w:val="single" w:sz="6" w:space="0" w:color="auto"/>
              <w:right w:val="single" w:sz="4" w:space="0" w:color="auto"/>
            </w:tcBorders>
            <w:vAlign w:val="center"/>
          </w:tcPr>
          <w:p w14:paraId="7509A458" w14:textId="77777777" w:rsidR="00B24217" w:rsidRPr="00DC4E16" w:rsidRDefault="00B24217" w:rsidP="00C97C0A">
            <w:pPr>
              <w:jc w:val="center"/>
              <w:rPr>
                <w:sz w:val="18"/>
                <w:szCs w:val="18"/>
              </w:rPr>
            </w:pPr>
            <w:r>
              <w:rPr>
                <w:sz w:val="18"/>
                <w:szCs w:val="18"/>
              </w:rPr>
              <w:t>в течение рабочей смены</w:t>
            </w:r>
          </w:p>
        </w:tc>
      </w:tr>
      <w:tr w:rsidR="00B24217" w:rsidRPr="00DC4E16" w14:paraId="608F1B82" w14:textId="77777777" w:rsidTr="00C97C0A">
        <w:trPr>
          <w:trHeight w:val="376"/>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3556DDFE" w14:textId="77777777" w:rsidR="00B24217" w:rsidRPr="00252942" w:rsidRDefault="00B24217" w:rsidP="00C97C0A">
            <w:pPr>
              <w:jc w:val="center"/>
              <w:rPr>
                <w:b/>
              </w:rPr>
            </w:pPr>
            <w:r w:rsidRPr="00252942">
              <w:rPr>
                <w:b/>
              </w:rPr>
              <w:t>Транспортный цех</w:t>
            </w:r>
          </w:p>
        </w:tc>
      </w:tr>
      <w:tr w:rsidR="00B24217" w:rsidRPr="00DC4E16" w14:paraId="26088A33" w14:textId="77777777" w:rsidTr="00C97C0A">
        <w:trPr>
          <w:trHeight w:val="539"/>
        </w:trPr>
        <w:tc>
          <w:tcPr>
            <w:tcW w:w="255" w:type="pct"/>
            <w:tcBorders>
              <w:top w:val="single" w:sz="6" w:space="0" w:color="auto"/>
              <w:left w:val="single" w:sz="12" w:space="0" w:color="auto"/>
              <w:bottom w:val="single" w:sz="6" w:space="0" w:color="auto"/>
              <w:right w:val="single" w:sz="6" w:space="0" w:color="auto"/>
            </w:tcBorders>
            <w:vAlign w:val="center"/>
          </w:tcPr>
          <w:p w14:paraId="6D1F39F1" w14:textId="77777777" w:rsidR="00B24217" w:rsidRDefault="00B24217" w:rsidP="00C97C0A">
            <w:pPr>
              <w:jc w:val="center"/>
              <w:rPr>
                <w:sz w:val="18"/>
                <w:szCs w:val="18"/>
              </w:rPr>
            </w:pPr>
            <w:r>
              <w:rPr>
                <w:sz w:val="18"/>
                <w:szCs w:val="18"/>
              </w:rPr>
              <w:t>2</w:t>
            </w:r>
          </w:p>
        </w:tc>
        <w:tc>
          <w:tcPr>
            <w:tcW w:w="1286" w:type="pct"/>
            <w:tcBorders>
              <w:top w:val="single" w:sz="6" w:space="0" w:color="auto"/>
              <w:left w:val="single" w:sz="6" w:space="0" w:color="auto"/>
              <w:bottom w:val="single" w:sz="6" w:space="0" w:color="auto"/>
              <w:right w:val="single" w:sz="6" w:space="0" w:color="auto"/>
            </w:tcBorders>
            <w:vAlign w:val="center"/>
          </w:tcPr>
          <w:p w14:paraId="61FECC15" w14:textId="77777777" w:rsidR="00B24217" w:rsidRPr="00DC4E16" w:rsidRDefault="00B24217" w:rsidP="00C97C0A">
            <w:pPr>
              <w:jc w:val="center"/>
              <w:rPr>
                <w:sz w:val="18"/>
                <w:szCs w:val="18"/>
              </w:rPr>
            </w:pPr>
            <w:r w:rsidRPr="00DC4E16">
              <w:rPr>
                <w:sz w:val="18"/>
                <w:szCs w:val="18"/>
              </w:rPr>
              <w:t>Начальник транспортного цеха</w:t>
            </w:r>
            <w:r>
              <w:rPr>
                <w:sz w:val="18"/>
                <w:szCs w:val="18"/>
              </w:rPr>
              <w:t>, механик</w:t>
            </w:r>
          </w:p>
        </w:tc>
        <w:tc>
          <w:tcPr>
            <w:tcW w:w="358" w:type="pct"/>
            <w:tcBorders>
              <w:top w:val="single" w:sz="6" w:space="0" w:color="auto"/>
              <w:left w:val="single" w:sz="6" w:space="0" w:color="auto"/>
              <w:bottom w:val="single" w:sz="6" w:space="0" w:color="auto"/>
              <w:right w:val="single" w:sz="4" w:space="0" w:color="auto"/>
            </w:tcBorders>
            <w:vAlign w:val="center"/>
          </w:tcPr>
          <w:p w14:paraId="06E83373" w14:textId="77777777" w:rsidR="00B24217" w:rsidRPr="00DC4E16" w:rsidRDefault="00B24217" w:rsidP="00C97C0A">
            <w:pPr>
              <w:jc w:val="center"/>
              <w:rPr>
                <w:sz w:val="18"/>
                <w:szCs w:val="18"/>
              </w:rPr>
            </w:pPr>
            <w:r w:rsidRPr="00DC4E16">
              <w:rPr>
                <w:sz w:val="18"/>
                <w:szCs w:val="18"/>
              </w:rPr>
              <w:t>1 год</w:t>
            </w:r>
          </w:p>
        </w:tc>
        <w:tc>
          <w:tcPr>
            <w:tcW w:w="1285" w:type="pct"/>
            <w:gridSpan w:val="3"/>
            <w:tcBorders>
              <w:top w:val="single" w:sz="6" w:space="0" w:color="auto"/>
              <w:left w:val="single" w:sz="4" w:space="0" w:color="auto"/>
              <w:bottom w:val="single" w:sz="6" w:space="0" w:color="auto"/>
              <w:right w:val="single" w:sz="4" w:space="0" w:color="auto"/>
            </w:tcBorders>
            <w:vAlign w:val="center"/>
          </w:tcPr>
          <w:p w14:paraId="150A72E2" w14:textId="77777777" w:rsidR="00B24217" w:rsidRDefault="00B24217" w:rsidP="00C97C0A">
            <w:pPr>
              <w:jc w:val="center"/>
              <w:rPr>
                <w:sz w:val="18"/>
                <w:szCs w:val="18"/>
              </w:rPr>
            </w:pPr>
          </w:p>
          <w:p w14:paraId="4CE6131B" w14:textId="77777777" w:rsidR="00B24217" w:rsidRDefault="00B24217" w:rsidP="00C97C0A">
            <w:pPr>
              <w:jc w:val="center"/>
            </w:pPr>
            <w:r w:rsidRPr="00DC4E16">
              <w:rPr>
                <w:sz w:val="18"/>
                <w:szCs w:val="18"/>
              </w:rPr>
              <w:t xml:space="preserve">Устанавливается графиком </w:t>
            </w:r>
            <w:r w:rsidRPr="00A12EE6">
              <w:rPr>
                <w:sz w:val="18"/>
                <w:szCs w:val="18"/>
              </w:rPr>
              <w:t>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3177C5D5" w14:textId="77777777" w:rsidR="00B24217" w:rsidRPr="00DC4E16" w:rsidRDefault="00B24217" w:rsidP="00C97C0A">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shd w:val="clear" w:color="auto" w:fill="auto"/>
            <w:vAlign w:val="center"/>
          </w:tcPr>
          <w:p w14:paraId="5AED39BE" w14:textId="77777777" w:rsidR="00B24217" w:rsidRDefault="00B24217" w:rsidP="00C97C0A">
            <w:pPr>
              <w:jc w:val="center"/>
              <w:rPr>
                <w:sz w:val="18"/>
                <w:szCs w:val="18"/>
              </w:rPr>
            </w:pPr>
          </w:p>
          <w:p w14:paraId="59CD2528" w14:textId="77777777" w:rsidR="00B24217" w:rsidRDefault="00B24217" w:rsidP="00C97C0A">
            <w:pPr>
              <w:jc w:val="center"/>
              <w:rPr>
                <w:sz w:val="18"/>
                <w:szCs w:val="18"/>
              </w:rPr>
            </w:pPr>
            <w:r w:rsidRPr="00DC4E16">
              <w:rPr>
                <w:sz w:val="18"/>
                <w:szCs w:val="18"/>
              </w:rPr>
              <w:t>7.00</w:t>
            </w:r>
            <w:r>
              <w:rPr>
                <w:sz w:val="18"/>
                <w:szCs w:val="18"/>
              </w:rPr>
              <w:t>-19.00</w:t>
            </w:r>
          </w:p>
          <w:p w14:paraId="2E176864" w14:textId="77777777" w:rsidR="00B24217" w:rsidRPr="00DC4E16" w:rsidRDefault="00B24217" w:rsidP="00C97C0A">
            <w:pPr>
              <w:jc w:val="center"/>
              <w:rPr>
                <w:sz w:val="18"/>
                <w:szCs w:val="18"/>
              </w:rPr>
            </w:pPr>
          </w:p>
        </w:tc>
        <w:tc>
          <w:tcPr>
            <w:tcW w:w="744" w:type="pct"/>
            <w:tcBorders>
              <w:top w:val="single" w:sz="6" w:space="0" w:color="auto"/>
              <w:left w:val="single" w:sz="4" w:space="0" w:color="auto"/>
              <w:bottom w:val="single" w:sz="6" w:space="0" w:color="auto"/>
              <w:right w:val="single" w:sz="4" w:space="0" w:color="auto"/>
            </w:tcBorders>
            <w:shd w:val="clear" w:color="auto" w:fill="auto"/>
            <w:vAlign w:val="center"/>
          </w:tcPr>
          <w:p w14:paraId="530C9DA4" w14:textId="77777777" w:rsidR="00B24217" w:rsidRPr="00DC4E16" w:rsidRDefault="00B24217" w:rsidP="00C97C0A">
            <w:pPr>
              <w:jc w:val="center"/>
              <w:rPr>
                <w:sz w:val="18"/>
                <w:szCs w:val="18"/>
              </w:rPr>
            </w:pPr>
            <w:r>
              <w:rPr>
                <w:sz w:val="18"/>
                <w:szCs w:val="18"/>
              </w:rPr>
              <w:t>в течение рабочей смены</w:t>
            </w:r>
          </w:p>
        </w:tc>
      </w:tr>
      <w:tr w:rsidR="00B24217" w:rsidRPr="00FB13E3" w14:paraId="1B58B906" w14:textId="77777777" w:rsidTr="00C97C0A">
        <w:trPr>
          <w:trHeight w:val="378"/>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30AA9667" w14:textId="67E5F1F3" w:rsidR="00B24217" w:rsidRPr="00252942" w:rsidRDefault="00B24217" w:rsidP="00B71E24">
            <w:pPr>
              <w:jc w:val="center"/>
              <w:rPr>
                <w:b/>
              </w:rPr>
            </w:pPr>
            <w:r w:rsidRPr="00252942">
              <w:rPr>
                <w:b/>
              </w:rPr>
              <w:t>Цех слива-налива</w:t>
            </w:r>
          </w:p>
        </w:tc>
      </w:tr>
      <w:tr w:rsidR="004E5A70" w:rsidRPr="00FB13E3" w14:paraId="29D6F707" w14:textId="77777777" w:rsidTr="00C97C0A">
        <w:trPr>
          <w:trHeight w:val="539"/>
        </w:trPr>
        <w:tc>
          <w:tcPr>
            <w:tcW w:w="255" w:type="pct"/>
            <w:tcBorders>
              <w:top w:val="single" w:sz="6" w:space="0" w:color="auto"/>
              <w:left w:val="single" w:sz="12" w:space="0" w:color="auto"/>
              <w:bottom w:val="single" w:sz="6" w:space="0" w:color="auto"/>
              <w:right w:val="single" w:sz="6" w:space="0" w:color="auto"/>
            </w:tcBorders>
            <w:vAlign w:val="center"/>
          </w:tcPr>
          <w:p w14:paraId="550C3240" w14:textId="38E12C5A" w:rsidR="004E5A70" w:rsidRPr="00252942" w:rsidRDefault="004E5A70" w:rsidP="004E5A70">
            <w:pPr>
              <w:jc w:val="center"/>
              <w:rPr>
                <w:sz w:val="18"/>
                <w:szCs w:val="18"/>
              </w:rPr>
            </w:pPr>
            <w:r>
              <w:rPr>
                <w:sz w:val="18"/>
                <w:szCs w:val="18"/>
              </w:rPr>
              <w:t>1</w:t>
            </w:r>
          </w:p>
        </w:tc>
        <w:tc>
          <w:tcPr>
            <w:tcW w:w="1286" w:type="pct"/>
            <w:tcBorders>
              <w:top w:val="single" w:sz="6" w:space="0" w:color="auto"/>
              <w:left w:val="single" w:sz="6" w:space="0" w:color="auto"/>
              <w:bottom w:val="single" w:sz="6" w:space="0" w:color="auto"/>
              <w:right w:val="single" w:sz="6" w:space="0" w:color="auto"/>
            </w:tcBorders>
            <w:vAlign w:val="center"/>
          </w:tcPr>
          <w:p w14:paraId="4FF0A79A" w14:textId="0004073E" w:rsidR="004E5A70" w:rsidRPr="00DC4E16" w:rsidRDefault="004E5A70" w:rsidP="004E5A70">
            <w:pPr>
              <w:jc w:val="center"/>
              <w:rPr>
                <w:sz w:val="18"/>
                <w:szCs w:val="18"/>
              </w:rPr>
            </w:pPr>
            <w:r w:rsidRPr="00E74C5C">
              <w:rPr>
                <w:sz w:val="18"/>
                <w:szCs w:val="18"/>
              </w:rPr>
              <w:t>Начальник цеха слива-налива</w:t>
            </w:r>
          </w:p>
        </w:tc>
        <w:tc>
          <w:tcPr>
            <w:tcW w:w="358" w:type="pct"/>
            <w:tcBorders>
              <w:top w:val="single" w:sz="6" w:space="0" w:color="auto"/>
              <w:left w:val="single" w:sz="6" w:space="0" w:color="auto"/>
              <w:bottom w:val="single" w:sz="6" w:space="0" w:color="auto"/>
              <w:right w:val="single" w:sz="4" w:space="0" w:color="auto"/>
            </w:tcBorders>
            <w:vAlign w:val="center"/>
          </w:tcPr>
          <w:p w14:paraId="5E5A9D6E" w14:textId="35967B37" w:rsidR="004E5A70" w:rsidRPr="00DC4E16" w:rsidRDefault="004E5A70" w:rsidP="004E5A70">
            <w:pPr>
              <w:jc w:val="center"/>
              <w:rPr>
                <w:sz w:val="18"/>
                <w:szCs w:val="18"/>
              </w:rPr>
            </w:pPr>
            <w:r w:rsidRPr="00DC4E16">
              <w:rPr>
                <w:sz w:val="18"/>
                <w:szCs w:val="18"/>
              </w:rPr>
              <w:t>1 год</w:t>
            </w:r>
          </w:p>
        </w:tc>
        <w:tc>
          <w:tcPr>
            <w:tcW w:w="1285" w:type="pct"/>
            <w:gridSpan w:val="3"/>
            <w:tcBorders>
              <w:top w:val="single" w:sz="6" w:space="0" w:color="auto"/>
              <w:left w:val="single" w:sz="4" w:space="0" w:color="auto"/>
              <w:bottom w:val="single" w:sz="6" w:space="0" w:color="auto"/>
              <w:right w:val="single" w:sz="4" w:space="0" w:color="auto"/>
            </w:tcBorders>
            <w:vAlign w:val="center"/>
          </w:tcPr>
          <w:p w14:paraId="555660AC" w14:textId="6901AE78" w:rsidR="004E5A70" w:rsidRPr="00DC4E16" w:rsidRDefault="004E5A70" w:rsidP="004E5A70">
            <w:pPr>
              <w:jc w:val="center"/>
              <w:rPr>
                <w:sz w:val="18"/>
                <w:szCs w:val="18"/>
              </w:rPr>
            </w:pPr>
            <w:r w:rsidRPr="00DC4E16">
              <w:rPr>
                <w:sz w:val="18"/>
                <w:szCs w:val="18"/>
              </w:rPr>
              <w:t xml:space="preserve">Устанавливается графиком </w:t>
            </w:r>
            <w:r w:rsidRPr="007713BA">
              <w:rPr>
                <w:sz w:val="18"/>
                <w:szCs w:val="18"/>
              </w:rPr>
              <w:t>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008F0FDC" w14:textId="77777777" w:rsidR="004E5A70" w:rsidRDefault="004E5A70" w:rsidP="004E5A70">
            <w:pPr>
              <w:jc w:val="center"/>
              <w:rPr>
                <w:sz w:val="18"/>
                <w:szCs w:val="18"/>
              </w:rPr>
            </w:pPr>
          </w:p>
          <w:p w14:paraId="6DC78CE9" w14:textId="77777777" w:rsidR="004E5A70" w:rsidRDefault="004E5A70" w:rsidP="004E5A70">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vAlign w:val="center"/>
          </w:tcPr>
          <w:p w14:paraId="0B600B5F" w14:textId="77777777" w:rsidR="004E5A70" w:rsidRDefault="004E5A70" w:rsidP="004E5A70">
            <w:pPr>
              <w:jc w:val="center"/>
              <w:rPr>
                <w:sz w:val="18"/>
                <w:szCs w:val="18"/>
              </w:rPr>
            </w:pPr>
          </w:p>
          <w:p w14:paraId="7EA0E193" w14:textId="77777777" w:rsidR="004E5A70" w:rsidRPr="00DC4E16" w:rsidRDefault="004E5A70" w:rsidP="004E5A70">
            <w:pPr>
              <w:jc w:val="center"/>
              <w:rPr>
                <w:sz w:val="18"/>
                <w:szCs w:val="18"/>
              </w:rPr>
            </w:pPr>
            <w:r w:rsidRPr="00DC4E16">
              <w:rPr>
                <w:sz w:val="18"/>
                <w:szCs w:val="18"/>
              </w:rPr>
              <w:t>8.</w:t>
            </w:r>
            <w:r>
              <w:rPr>
                <w:sz w:val="18"/>
                <w:szCs w:val="18"/>
              </w:rPr>
              <w:t>0</w:t>
            </w:r>
            <w:r w:rsidRPr="00DC4E16">
              <w:rPr>
                <w:sz w:val="18"/>
                <w:szCs w:val="18"/>
              </w:rPr>
              <w:t>0</w:t>
            </w:r>
            <w:r>
              <w:rPr>
                <w:sz w:val="18"/>
                <w:szCs w:val="18"/>
              </w:rPr>
              <w:t xml:space="preserve"> - 20.00</w:t>
            </w:r>
          </w:p>
          <w:p w14:paraId="1B75AC1A" w14:textId="77777777" w:rsidR="004E5A70" w:rsidRDefault="004E5A70" w:rsidP="004E5A70">
            <w:pPr>
              <w:jc w:val="center"/>
              <w:rPr>
                <w:sz w:val="18"/>
                <w:szCs w:val="18"/>
              </w:rPr>
            </w:pPr>
          </w:p>
        </w:tc>
        <w:tc>
          <w:tcPr>
            <w:tcW w:w="744" w:type="pct"/>
            <w:tcBorders>
              <w:top w:val="single" w:sz="6" w:space="0" w:color="auto"/>
              <w:left w:val="single" w:sz="4" w:space="0" w:color="auto"/>
              <w:bottom w:val="single" w:sz="6" w:space="0" w:color="auto"/>
              <w:right w:val="single" w:sz="4" w:space="0" w:color="auto"/>
            </w:tcBorders>
            <w:vAlign w:val="center"/>
          </w:tcPr>
          <w:p w14:paraId="0C5812D4" w14:textId="7CFAB43B" w:rsidR="004E5A70" w:rsidRDefault="004E5A70" w:rsidP="004E5A70">
            <w:pPr>
              <w:jc w:val="center"/>
              <w:rPr>
                <w:sz w:val="18"/>
                <w:szCs w:val="18"/>
              </w:rPr>
            </w:pPr>
            <w:r>
              <w:rPr>
                <w:sz w:val="18"/>
                <w:szCs w:val="18"/>
              </w:rPr>
              <w:t>в течение рабочей смены</w:t>
            </w:r>
          </w:p>
        </w:tc>
      </w:tr>
      <w:tr w:rsidR="00B24217" w:rsidRPr="00FB13E3" w14:paraId="1375E3B8" w14:textId="77777777" w:rsidTr="00C97C0A">
        <w:trPr>
          <w:trHeight w:val="539"/>
        </w:trPr>
        <w:tc>
          <w:tcPr>
            <w:tcW w:w="255" w:type="pct"/>
            <w:tcBorders>
              <w:top w:val="single" w:sz="6" w:space="0" w:color="auto"/>
              <w:left w:val="single" w:sz="12" w:space="0" w:color="auto"/>
              <w:bottom w:val="single" w:sz="6" w:space="0" w:color="auto"/>
              <w:right w:val="single" w:sz="6" w:space="0" w:color="auto"/>
            </w:tcBorders>
            <w:vAlign w:val="center"/>
          </w:tcPr>
          <w:p w14:paraId="35BED939" w14:textId="15373508" w:rsidR="00B24217" w:rsidRPr="00252942" w:rsidRDefault="004E5A70" w:rsidP="00C97C0A">
            <w:pPr>
              <w:jc w:val="center"/>
              <w:rPr>
                <w:szCs w:val="18"/>
              </w:rPr>
            </w:pPr>
            <w:r>
              <w:rPr>
                <w:sz w:val="18"/>
                <w:szCs w:val="18"/>
              </w:rPr>
              <w:t>2</w:t>
            </w:r>
          </w:p>
        </w:tc>
        <w:tc>
          <w:tcPr>
            <w:tcW w:w="1286" w:type="pct"/>
            <w:tcBorders>
              <w:top w:val="single" w:sz="6" w:space="0" w:color="auto"/>
              <w:left w:val="single" w:sz="6" w:space="0" w:color="auto"/>
              <w:bottom w:val="single" w:sz="6" w:space="0" w:color="auto"/>
              <w:right w:val="single" w:sz="6" w:space="0" w:color="auto"/>
            </w:tcBorders>
            <w:vAlign w:val="center"/>
          </w:tcPr>
          <w:p w14:paraId="75A02277" w14:textId="48BC8974" w:rsidR="00B24217" w:rsidRPr="00DC4E16" w:rsidRDefault="00B24217" w:rsidP="00B71E24">
            <w:pPr>
              <w:jc w:val="center"/>
              <w:rPr>
                <w:sz w:val="18"/>
                <w:szCs w:val="18"/>
              </w:rPr>
            </w:pPr>
            <w:r w:rsidRPr="00DC4E16">
              <w:rPr>
                <w:sz w:val="18"/>
                <w:szCs w:val="18"/>
              </w:rPr>
              <w:t xml:space="preserve">Оператор товарный </w:t>
            </w:r>
            <w:r w:rsidR="00B71E24">
              <w:rPr>
                <w:sz w:val="18"/>
                <w:szCs w:val="18"/>
              </w:rPr>
              <w:t>6</w:t>
            </w:r>
            <w:r w:rsidRPr="00DC4E16">
              <w:rPr>
                <w:sz w:val="18"/>
                <w:szCs w:val="18"/>
              </w:rPr>
              <w:t xml:space="preserve"> разряда</w:t>
            </w:r>
          </w:p>
        </w:tc>
        <w:tc>
          <w:tcPr>
            <w:tcW w:w="358" w:type="pct"/>
            <w:tcBorders>
              <w:top w:val="single" w:sz="6" w:space="0" w:color="auto"/>
              <w:left w:val="single" w:sz="6" w:space="0" w:color="auto"/>
              <w:bottom w:val="single" w:sz="6" w:space="0" w:color="auto"/>
              <w:right w:val="single" w:sz="4" w:space="0" w:color="auto"/>
            </w:tcBorders>
            <w:vAlign w:val="center"/>
          </w:tcPr>
          <w:p w14:paraId="1B57295E" w14:textId="77777777" w:rsidR="00B24217" w:rsidRPr="00DC4E16" w:rsidRDefault="00B24217" w:rsidP="00C97C0A">
            <w:pPr>
              <w:jc w:val="center"/>
              <w:rPr>
                <w:sz w:val="18"/>
                <w:szCs w:val="18"/>
              </w:rPr>
            </w:pPr>
            <w:r w:rsidRPr="00DC4E16">
              <w:rPr>
                <w:sz w:val="18"/>
                <w:szCs w:val="18"/>
              </w:rPr>
              <w:t>1 год</w:t>
            </w:r>
          </w:p>
        </w:tc>
        <w:tc>
          <w:tcPr>
            <w:tcW w:w="1285" w:type="pct"/>
            <w:gridSpan w:val="3"/>
            <w:tcBorders>
              <w:top w:val="single" w:sz="6" w:space="0" w:color="auto"/>
              <w:left w:val="single" w:sz="4" w:space="0" w:color="auto"/>
              <w:bottom w:val="single" w:sz="6" w:space="0" w:color="auto"/>
              <w:right w:val="single" w:sz="4" w:space="0" w:color="auto"/>
            </w:tcBorders>
            <w:vAlign w:val="center"/>
          </w:tcPr>
          <w:p w14:paraId="79DAB19E" w14:textId="77777777" w:rsidR="00B24217" w:rsidRDefault="00B24217" w:rsidP="00C97C0A">
            <w:pPr>
              <w:jc w:val="center"/>
            </w:pPr>
            <w:r w:rsidRPr="00DC4E16">
              <w:rPr>
                <w:sz w:val="18"/>
                <w:szCs w:val="18"/>
              </w:rPr>
              <w:t xml:space="preserve">Устанавливается графиком </w:t>
            </w:r>
            <w:r w:rsidRPr="007713BA">
              <w:rPr>
                <w:sz w:val="18"/>
                <w:szCs w:val="18"/>
              </w:rPr>
              <w:t>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55DCFC9F" w14:textId="77777777" w:rsidR="00B24217" w:rsidRDefault="00B24217" w:rsidP="00C97C0A">
            <w:pPr>
              <w:jc w:val="center"/>
              <w:rPr>
                <w:sz w:val="18"/>
                <w:szCs w:val="18"/>
              </w:rPr>
            </w:pPr>
          </w:p>
          <w:p w14:paraId="19D45447" w14:textId="77777777" w:rsidR="00B24217" w:rsidRPr="00DC4E16" w:rsidRDefault="00B24217" w:rsidP="00C97C0A">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vAlign w:val="center"/>
          </w:tcPr>
          <w:p w14:paraId="01B1EC95" w14:textId="77777777" w:rsidR="00B24217" w:rsidRDefault="00B24217" w:rsidP="00C97C0A">
            <w:pPr>
              <w:jc w:val="center"/>
              <w:rPr>
                <w:sz w:val="18"/>
                <w:szCs w:val="18"/>
              </w:rPr>
            </w:pPr>
          </w:p>
          <w:p w14:paraId="21CDB9DE" w14:textId="77777777" w:rsidR="00B24217" w:rsidRPr="00DC4E16" w:rsidRDefault="00B24217" w:rsidP="00C97C0A">
            <w:pPr>
              <w:jc w:val="center"/>
              <w:rPr>
                <w:sz w:val="18"/>
                <w:szCs w:val="18"/>
              </w:rPr>
            </w:pPr>
            <w:r w:rsidRPr="00DC4E16">
              <w:rPr>
                <w:sz w:val="18"/>
                <w:szCs w:val="18"/>
              </w:rPr>
              <w:t>8.</w:t>
            </w:r>
            <w:r>
              <w:rPr>
                <w:sz w:val="18"/>
                <w:szCs w:val="18"/>
              </w:rPr>
              <w:t>0</w:t>
            </w:r>
            <w:r w:rsidRPr="00DC4E16">
              <w:rPr>
                <w:sz w:val="18"/>
                <w:szCs w:val="18"/>
              </w:rPr>
              <w:t>0</w:t>
            </w:r>
            <w:r>
              <w:rPr>
                <w:sz w:val="18"/>
                <w:szCs w:val="18"/>
              </w:rPr>
              <w:t xml:space="preserve"> - 20.00</w:t>
            </w:r>
          </w:p>
          <w:p w14:paraId="6C6033CB" w14:textId="77777777" w:rsidR="00B24217" w:rsidRPr="00DC4E16" w:rsidRDefault="00B24217" w:rsidP="00C97C0A">
            <w:pPr>
              <w:jc w:val="center"/>
              <w:rPr>
                <w:sz w:val="18"/>
                <w:szCs w:val="18"/>
              </w:rPr>
            </w:pPr>
          </w:p>
        </w:tc>
        <w:tc>
          <w:tcPr>
            <w:tcW w:w="744" w:type="pct"/>
            <w:tcBorders>
              <w:top w:val="single" w:sz="6" w:space="0" w:color="auto"/>
              <w:left w:val="single" w:sz="4" w:space="0" w:color="auto"/>
              <w:bottom w:val="single" w:sz="6" w:space="0" w:color="auto"/>
              <w:right w:val="single" w:sz="4" w:space="0" w:color="auto"/>
            </w:tcBorders>
            <w:vAlign w:val="center"/>
          </w:tcPr>
          <w:p w14:paraId="41AFE1CA" w14:textId="77777777" w:rsidR="00B24217" w:rsidRPr="00DC4E16" w:rsidRDefault="00B24217" w:rsidP="00C97C0A">
            <w:pPr>
              <w:jc w:val="center"/>
              <w:rPr>
                <w:sz w:val="18"/>
                <w:szCs w:val="18"/>
              </w:rPr>
            </w:pPr>
            <w:r>
              <w:rPr>
                <w:sz w:val="18"/>
                <w:szCs w:val="18"/>
              </w:rPr>
              <w:t>в течение рабочей смены</w:t>
            </w:r>
          </w:p>
        </w:tc>
      </w:tr>
      <w:tr w:rsidR="00B24217" w:rsidRPr="00FB13E3" w14:paraId="01876CDB" w14:textId="77777777" w:rsidTr="00C97C0A">
        <w:trPr>
          <w:trHeight w:val="539"/>
        </w:trPr>
        <w:tc>
          <w:tcPr>
            <w:tcW w:w="255" w:type="pct"/>
            <w:vMerge w:val="restart"/>
            <w:tcBorders>
              <w:top w:val="single" w:sz="6" w:space="0" w:color="auto"/>
              <w:left w:val="single" w:sz="12" w:space="0" w:color="auto"/>
              <w:right w:val="single" w:sz="6" w:space="0" w:color="auto"/>
            </w:tcBorders>
            <w:vAlign w:val="center"/>
          </w:tcPr>
          <w:p w14:paraId="2CADBB73" w14:textId="783544B2" w:rsidR="00B24217" w:rsidRPr="00252942" w:rsidRDefault="004E5A70" w:rsidP="00C97C0A">
            <w:pPr>
              <w:jc w:val="center"/>
              <w:rPr>
                <w:szCs w:val="18"/>
              </w:rPr>
            </w:pPr>
            <w:r>
              <w:rPr>
                <w:sz w:val="18"/>
                <w:szCs w:val="18"/>
              </w:rPr>
              <w:t>3</w:t>
            </w:r>
          </w:p>
        </w:tc>
        <w:tc>
          <w:tcPr>
            <w:tcW w:w="1286" w:type="pct"/>
            <w:vMerge w:val="restart"/>
            <w:tcBorders>
              <w:top w:val="single" w:sz="6" w:space="0" w:color="auto"/>
              <w:left w:val="single" w:sz="6" w:space="0" w:color="auto"/>
              <w:right w:val="single" w:sz="6" w:space="0" w:color="auto"/>
            </w:tcBorders>
            <w:vAlign w:val="center"/>
          </w:tcPr>
          <w:p w14:paraId="1FFCE7B2" w14:textId="443E8315" w:rsidR="00B24217" w:rsidRPr="00DC4E16" w:rsidRDefault="00B24217" w:rsidP="00B71E24">
            <w:pPr>
              <w:jc w:val="center"/>
              <w:rPr>
                <w:sz w:val="18"/>
                <w:szCs w:val="18"/>
              </w:rPr>
            </w:pPr>
            <w:r w:rsidRPr="00DC4E16">
              <w:rPr>
                <w:sz w:val="18"/>
                <w:szCs w:val="18"/>
              </w:rPr>
              <w:t xml:space="preserve">Оператор товарный </w:t>
            </w:r>
            <w:r w:rsidR="00B71E24">
              <w:rPr>
                <w:sz w:val="18"/>
                <w:szCs w:val="18"/>
              </w:rPr>
              <w:t>5</w:t>
            </w:r>
            <w:r w:rsidRPr="00DC4E16">
              <w:rPr>
                <w:sz w:val="18"/>
                <w:szCs w:val="18"/>
              </w:rPr>
              <w:t xml:space="preserve"> разряда</w:t>
            </w:r>
          </w:p>
        </w:tc>
        <w:tc>
          <w:tcPr>
            <w:tcW w:w="358" w:type="pct"/>
            <w:vMerge w:val="restart"/>
            <w:tcBorders>
              <w:top w:val="single" w:sz="6" w:space="0" w:color="auto"/>
              <w:left w:val="single" w:sz="6" w:space="0" w:color="auto"/>
              <w:right w:val="single" w:sz="4" w:space="0" w:color="auto"/>
            </w:tcBorders>
            <w:vAlign w:val="center"/>
          </w:tcPr>
          <w:p w14:paraId="445164FD" w14:textId="77777777" w:rsidR="00B24217" w:rsidRPr="00DC4E16" w:rsidRDefault="00B24217" w:rsidP="00C97C0A">
            <w:pPr>
              <w:jc w:val="center"/>
              <w:rPr>
                <w:sz w:val="18"/>
                <w:szCs w:val="18"/>
              </w:rPr>
            </w:pPr>
            <w:r w:rsidRPr="00DC4E16">
              <w:rPr>
                <w:sz w:val="18"/>
                <w:szCs w:val="18"/>
              </w:rPr>
              <w:t>1 год</w:t>
            </w:r>
          </w:p>
        </w:tc>
        <w:tc>
          <w:tcPr>
            <w:tcW w:w="1285" w:type="pct"/>
            <w:gridSpan w:val="3"/>
            <w:vMerge w:val="restart"/>
            <w:tcBorders>
              <w:top w:val="single" w:sz="6" w:space="0" w:color="auto"/>
              <w:left w:val="single" w:sz="4" w:space="0" w:color="auto"/>
              <w:right w:val="single" w:sz="4" w:space="0" w:color="auto"/>
            </w:tcBorders>
            <w:vAlign w:val="center"/>
          </w:tcPr>
          <w:p w14:paraId="019C2923" w14:textId="77777777" w:rsidR="00B24217" w:rsidRDefault="00B24217" w:rsidP="00C97C0A">
            <w:pPr>
              <w:jc w:val="center"/>
            </w:pPr>
            <w:r w:rsidRPr="00DC4E16">
              <w:rPr>
                <w:sz w:val="18"/>
                <w:szCs w:val="18"/>
              </w:rPr>
              <w:t xml:space="preserve">Устанавливается графиком </w:t>
            </w:r>
            <w:r w:rsidRPr="007713BA">
              <w:rPr>
                <w:sz w:val="18"/>
                <w:szCs w:val="18"/>
              </w:rPr>
              <w:t>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5EE2D46B" w14:textId="77777777" w:rsidR="00B24217" w:rsidRDefault="00B24217" w:rsidP="00C97C0A">
            <w:pPr>
              <w:jc w:val="center"/>
              <w:rPr>
                <w:sz w:val="18"/>
                <w:szCs w:val="18"/>
              </w:rPr>
            </w:pPr>
          </w:p>
          <w:p w14:paraId="3EFBE942" w14:textId="77777777" w:rsidR="00B24217" w:rsidRDefault="00B24217" w:rsidP="00C97C0A">
            <w:pPr>
              <w:jc w:val="center"/>
              <w:rPr>
                <w:sz w:val="18"/>
                <w:szCs w:val="18"/>
              </w:rPr>
            </w:pPr>
            <w:r>
              <w:rPr>
                <w:sz w:val="18"/>
                <w:szCs w:val="18"/>
              </w:rPr>
              <w:t>1 смена</w:t>
            </w:r>
          </w:p>
          <w:p w14:paraId="61306CDB" w14:textId="77777777" w:rsidR="00B24217" w:rsidRPr="00DC4E16" w:rsidRDefault="00B24217" w:rsidP="00C97C0A">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vAlign w:val="center"/>
          </w:tcPr>
          <w:p w14:paraId="19CCEC45" w14:textId="77777777" w:rsidR="00B24217" w:rsidRPr="00DC4E16" w:rsidRDefault="00B24217" w:rsidP="00C97C0A">
            <w:pPr>
              <w:jc w:val="center"/>
              <w:rPr>
                <w:sz w:val="18"/>
                <w:szCs w:val="18"/>
              </w:rPr>
            </w:pPr>
            <w:r w:rsidRPr="00DC4E16">
              <w:rPr>
                <w:sz w:val="18"/>
                <w:szCs w:val="18"/>
              </w:rPr>
              <w:t>8.00</w:t>
            </w:r>
            <w:r>
              <w:rPr>
                <w:sz w:val="18"/>
                <w:szCs w:val="18"/>
              </w:rPr>
              <w:t xml:space="preserve"> - </w:t>
            </w:r>
            <w:r w:rsidRPr="00DC4E16">
              <w:rPr>
                <w:sz w:val="18"/>
                <w:szCs w:val="18"/>
              </w:rPr>
              <w:t>20.00</w:t>
            </w:r>
          </w:p>
        </w:tc>
        <w:tc>
          <w:tcPr>
            <w:tcW w:w="744" w:type="pct"/>
            <w:vMerge w:val="restart"/>
            <w:tcBorders>
              <w:top w:val="single" w:sz="6" w:space="0" w:color="auto"/>
              <w:left w:val="single" w:sz="4" w:space="0" w:color="auto"/>
              <w:right w:val="single" w:sz="4" w:space="0" w:color="auto"/>
            </w:tcBorders>
            <w:shd w:val="clear" w:color="auto" w:fill="auto"/>
            <w:vAlign w:val="center"/>
          </w:tcPr>
          <w:p w14:paraId="6590DD52" w14:textId="77777777" w:rsidR="00B24217" w:rsidRPr="00FB13E3" w:rsidRDefault="00B24217" w:rsidP="00C97C0A">
            <w:pPr>
              <w:jc w:val="center"/>
              <w:rPr>
                <w:sz w:val="18"/>
                <w:szCs w:val="18"/>
              </w:rPr>
            </w:pPr>
            <w:r w:rsidRPr="00DC4E16">
              <w:rPr>
                <w:sz w:val="18"/>
                <w:szCs w:val="18"/>
              </w:rPr>
              <w:t>в течение рабочей смены</w:t>
            </w:r>
          </w:p>
        </w:tc>
      </w:tr>
      <w:tr w:rsidR="00B24217" w:rsidRPr="00FB13E3" w14:paraId="4ED49679" w14:textId="77777777" w:rsidTr="00C97C0A">
        <w:trPr>
          <w:trHeight w:val="539"/>
        </w:trPr>
        <w:tc>
          <w:tcPr>
            <w:tcW w:w="255" w:type="pct"/>
            <w:vMerge/>
            <w:tcBorders>
              <w:left w:val="single" w:sz="12" w:space="0" w:color="auto"/>
              <w:bottom w:val="single" w:sz="6" w:space="0" w:color="auto"/>
              <w:right w:val="single" w:sz="6" w:space="0" w:color="auto"/>
            </w:tcBorders>
            <w:vAlign w:val="center"/>
          </w:tcPr>
          <w:p w14:paraId="4367CDC6" w14:textId="77777777" w:rsidR="00B24217" w:rsidRPr="00FB13E3" w:rsidRDefault="00B24217" w:rsidP="00C97C0A">
            <w:pPr>
              <w:jc w:val="center"/>
              <w:rPr>
                <w:b/>
                <w:szCs w:val="18"/>
              </w:rPr>
            </w:pPr>
          </w:p>
        </w:tc>
        <w:tc>
          <w:tcPr>
            <w:tcW w:w="1286" w:type="pct"/>
            <w:vMerge/>
            <w:tcBorders>
              <w:left w:val="single" w:sz="6" w:space="0" w:color="auto"/>
              <w:bottom w:val="single" w:sz="6" w:space="0" w:color="auto"/>
              <w:right w:val="single" w:sz="6" w:space="0" w:color="auto"/>
            </w:tcBorders>
            <w:vAlign w:val="center"/>
          </w:tcPr>
          <w:p w14:paraId="004DF1F6" w14:textId="77777777" w:rsidR="00B24217" w:rsidRPr="00FB13E3" w:rsidRDefault="00B24217" w:rsidP="00C97C0A">
            <w:pPr>
              <w:jc w:val="center"/>
              <w:rPr>
                <w:sz w:val="18"/>
                <w:szCs w:val="18"/>
              </w:rPr>
            </w:pPr>
          </w:p>
        </w:tc>
        <w:tc>
          <w:tcPr>
            <w:tcW w:w="358" w:type="pct"/>
            <w:vMerge/>
            <w:tcBorders>
              <w:left w:val="single" w:sz="6" w:space="0" w:color="auto"/>
              <w:bottom w:val="single" w:sz="6" w:space="0" w:color="auto"/>
              <w:right w:val="single" w:sz="4" w:space="0" w:color="auto"/>
            </w:tcBorders>
            <w:vAlign w:val="center"/>
          </w:tcPr>
          <w:p w14:paraId="49481ED1" w14:textId="77777777" w:rsidR="00B24217" w:rsidRPr="00FB13E3" w:rsidRDefault="00B24217" w:rsidP="00C97C0A">
            <w:pPr>
              <w:jc w:val="center"/>
              <w:rPr>
                <w:sz w:val="18"/>
                <w:szCs w:val="18"/>
              </w:rPr>
            </w:pPr>
          </w:p>
        </w:tc>
        <w:tc>
          <w:tcPr>
            <w:tcW w:w="1285" w:type="pct"/>
            <w:gridSpan w:val="3"/>
            <w:vMerge/>
            <w:tcBorders>
              <w:left w:val="single" w:sz="4" w:space="0" w:color="auto"/>
              <w:bottom w:val="single" w:sz="6" w:space="0" w:color="auto"/>
              <w:right w:val="single" w:sz="4" w:space="0" w:color="auto"/>
            </w:tcBorders>
            <w:vAlign w:val="center"/>
          </w:tcPr>
          <w:p w14:paraId="6ED31775" w14:textId="77777777" w:rsidR="00B24217" w:rsidRPr="00FB13E3" w:rsidRDefault="00B24217" w:rsidP="00C97C0A">
            <w:pPr>
              <w:jc w:val="center"/>
              <w:rPr>
                <w:sz w:val="18"/>
                <w:szCs w:val="18"/>
              </w:rPr>
            </w:pPr>
          </w:p>
        </w:tc>
        <w:tc>
          <w:tcPr>
            <w:tcW w:w="431" w:type="pct"/>
            <w:tcBorders>
              <w:top w:val="single" w:sz="6" w:space="0" w:color="auto"/>
              <w:left w:val="single" w:sz="4" w:space="0" w:color="auto"/>
              <w:bottom w:val="single" w:sz="6" w:space="0" w:color="auto"/>
              <w:right w:val="single" w:sz="4" w:space="0" w:color="auto"/>
            </w:tcBorders>
            <w:vAlign w:val="center"/>
          </w:tcPr>
          <w:p w14:paraId="3337E26F" w14:textId="77777777" w:rsidR="00B24217" w:rsidRPr="00FB13E3" w:rsidRDefault="00B24217" w:rsidP="00C97C0A">
            <w:pPr>
              <w:jc w:val="center"/>
              <w:rPr>
                <w:sz w:val="18"/>
                <w:szCs w:val="18"/>
              </w:rPr>
            </w:pPr>
            <w:r>
              <w:rPr>
                <w:sz w:val="18"/>
                <w:szCs w:val="18"/>
              </w:rPr>
              <w:t>2 смена</w:t>
            </w:r>
          </w:p>
        </w:tc>
        <w:tc>
          <w:tcPr>
            <w:tcW w:w="641" w:type="pct"/>
            <w:tcBorders>
              <w:top w:val="single" w:sz="6" w:space="0" w:color="auto"/>
              <w:left w:val="single" w:sz="4" w:space="0" w:color="auto"/>
              <w:bottom w:val="single" w:sz="6" w:space="0" w:color="auto"/>
              <w:right w:val="single" w:sz="4" w:space="0" w:color="auto"/>
            </w:tcBorders>
            <w:vAlign w:val="center"/>
          </w:tcPr>
          <w:p w14:paraId="01F68AC7" w14:textId="77777777" w:rsidR="00B24217" w:rsidRPr="00FB13E3" w:rsidRDefault="00B24217" w:rsidP="00C97C0A">
            <w:pPr>
              <w:jc w:val="center"/>
              <w:rPr>
                <w:sz w:val="18"/>
                <w:szCs w:val="18"/>
              </w:rPr>
            </w:pPr>
            <w:r>
              <w:rPr>
                <w:sz w:val="18"/>
                <w:szCs w:val="18"/>
              </w:rPr>
              <w:t>20.00 - 8.00</w:t>
            </w:r>
          </w:p>
        </w:tc>
        <w:tc>
          <w:tcPr>
            <w:tcW w:w="744" w:type="pct"/>
            <w:vMerge/>
            <w:tcBorders>
              <w:left w:val="single" w:sz="4" w:space="0" w:color="auto"/>
              <w:bottom w:val="single" w:sz="6" w:space="0" w:color="auto"/>
              <w:right w:val="single" w:sz="4" w:space="0" w:color="auto"/>
            </w:tcBorders>
            <w:shd w:val="clear" w:color="auto" w:fill="auto"/>
            <w:vAlign w:val="center"/>
          </w:tcPr>
          <w:p w14:paraId="6A36AE96" w14:textId="77777777" w:rsidR="00B24217" w:rsidRPr="00FB13E3" w:rsidRDefault="00B24217" w:rsidP="00C97C0A">
            <w:pPr>
              <w:jc w:val="center"/>
              <w:rPr>
                <w:sz w:val="18"/>
                <w:szCs w:val="18"/>
              </w:rPr>
            </w:pPr>
          </w:p>
        </w:tc>
      </w:tr>
      <w:tr w:rsidR="00F143DB" w:rsidRPr="00DC4E16" w14:paraId="27904686" w14:textId="77777777" w:rsidTr="008B49C6">
        <w:trPr>
          <w:trHeight w:val="539"/>
        </w:trPr>
        <w:tc>
          <w:tcPr>
            <w:tcW w:w="255" w:type="pct"/>
            <w:tcBorders>
              <w:top w:val="single" w:sz="6" w:space="0" w:color="auto"/>
              <w:left w:val="single" w:sz="12" w:space="0" w:color="auto"/>
              <w:bottom w:val="single" w:sz="4" w:space="0" w:color="auto"/>
              <w:right w:val="single" w:sz="6" w:space="0" w:color="auto"/>
            </w:tcBorders>
            <w:vAlign w:val="center"/>
          </w:tcPr>
          <w:p w14:paraId="4C9D729A" w14:textId="4DD28590" w:rsidR="00F143DB" w:rsidRPr="00252942" w:rsidRDefault="004E5A70" w:rsidP="00F143DB">
            <w:pPr>
              <w:jc w:val="center"/>
              <w:rPr>
                <w:szCs w:val="18"/>
              </w:rPr>
            </w:pPr>
            <w:r>
              <w:rPr>
                <w:sz w:val="18"/>
                <w:szCs w:val="18"/>
              </w:rPr>
              <w:t>4</w:t>
            </w:r>
          </w:p>
        </w:tc>
        <w:tc>
          <w:tcPr>
            <w:tcW w:w="1286" w:type="pct"/>
            <w:tcBorders>
              <w:top w:val="single" w:sz="6" w:space="0" w:color="auto"/>
              <w:left w:val="single" w:sz="6" w:space="0" w:color="auto"/>
              <w:bottom w:val="single" w:sz="4" w:space="0" w:color="auto"/>
              <w:right w:val="single" w:sz="6" w:space="0" w:color="auto"/>
            </w:tcBorders>
            <w:vAlign w:val="center"/>
          </w:tcPr>
          <w:p w14:paraId="4F426532" w14:textId="3F8F5115" w:rsidR="00F143DB" w:rsidRPr="0083405E" w:rsidRDefault="00F143DB" w:rsidP="00F143DB">
            <w:pPr>
              <w:jc w:val="center"/>
              <w:rPr>
                <w:sz w:val="18"/>
                <w:szCs w:val="18"/>
              </w:rPr>
            </w:pPr>
            <w:r w:rsidRPr="0083405E">
              <w:rPr>
                <w:sz w:val="18"/>
                <w:szCs w:val="18"/>
              </w:rPr>
              <w:t>Сливщик-разливщик</w:t>
            </w:r>
            <w:r w:rsidR="00B71E24">
              <w:rPr>
                <w:sz w:val="18"/>
                <w:szCs w:val="18"/>
              </w:rPr>
              <w:t xml:space="preserve"> </w:t>
            </w:r>
            <w:r w:rsidR="00B71E24" w:rsidRPr="00B71E24">
              <w:rPr>
                <w:sz w:val="18"/>
                <w:szCs w:val="18"/>
              </w:rPr>
              <w:t>3 разряда</w:t>
            </w:r>
          </w:p>
        </w:tc>
        <w:tc>
          <w:tcPr>
            <w:tcW w:w="358" w:type="pct"/>
            <w:tcBorders>
              <w:top w:val="single" w:sz="6" w:space="0" w:color="auto"/>
              <w:left w:val="single" w:sz="6" w:space="0" w:color="auto"/>
              <w:bottom w:val="single" w:sz="4" w:space="0" w:color="auto"/>
              <w:right w:val="single" w:sz="4" w:space="0" w:color="auto"/>
            </w:tcBorders>
            <w:vAlign w:val="center"/>
          </w:tcPr>
          <w:p w14:paraId="4131148B" w14:textId="660F16FC" w:rsidR="00F143DB" w:rsidRPr="0083405E" w:rsidRDefault="00F143DB" w:rsidP="00F143DB">
            <w:pPr>
              <w:jc w:val="center"/>
              <w:rPr>
                <w:sz w:val="18"/>
                <w:szCs w:val="18"/>
              </w:rPr>
            </w:pPr>
            <w:r w:rsidRPr="0083405E">
              <w:rPr>
                <w:sz w:val="18"/>
                <w:szCs w:val="18"/>
              </w:rPr>
              <w:t>1 год</w:t>
            </w:r>
          </w:p>
        </w:tc>
        <w:tc>
          <w:tcPr>
            <w:tcW w:w="1285" w:type="pct"/>
            <w:gridSpan w:val="3"/>
            <w:tcBorders>
              <w:top w:val="single" w:sz="6" w:space="0" w:color="auto"/>
              <w:left w:val="single" w:sz="4" w:space="0" w:color="auto"/>
              <w:bottom w:val="single" w:sz="4" w:space="0" w:color="auto"/>
              <w:right w:val="single" w:sz="4" w:space="0" w:color="auto"/>
            </w:tcBorders>
            <w:vAlign w:val="center"/>
          </w:tcPr>
          <w:p w14:paraId="12EDE91F" w14:textId="335DE309" w:rsidR="00F143DB" w:rsidRPr="0083405E" w:rsidRDefault="00F143DB" w:rsidP="00F143DB">
            <w:pPr>
              <w:jc w:val="center"/>
            </w:pPr>
            <w:r w:rsidRPr="0083405E">
              <w:rPr>
                <w:sz w:val="18"/>
                <w:szCs w:val="18"/>
              </w:rPr>
              <w:t>Устанавливается графиком 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4C150ED2" w14:textId="77777777" w:rsidR="00F143DB" w:rsidRPr="0083405E" w:rsidRDefault="00F143DB" w:rsidP="00F143DB">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vAlign w:val="center"/>
          </w:tcPr>
          <w:p w14:paraId="5EE66FD8" w14:textId="0DD77D50" w:rsidR="00F143DB" w:rsidRPr="0083405E" w:rsidRDefault="00F143DB" w:rsidP="00F143DB">
            <w:pPr>
              <w:jc w:val="center"/>
              <w:rPr>
                <w:sz w:val="18"/>
                <w:szCs w:val="18"/>
              </w:rPr>
            </w:pPr>
            <w:r w:rsidRPr="0083405E">
              <w:rPr>
                <w:sz w:val="18"/>
                <w:szCs w:val="18"/>
              </w:rPr>
              <w:t>8.00 - 20.00</w:t>
            </w:r>
          </w:p>
        </w:tc>
        <w:tc>
          <w:tcPr>
            <w:tcW w:w="744" w:type="pct"/>
            <w:tcBorders>
              <w:top w:val="single" w:sz="6" w:space="0" w:color="auto"/>
              <w:left w:val="single" w:sz="4" w:space="0" w:color="auto"/>
              <w:bottom w:val="single" w:sz="4" w:space="0" w:color="auto"/>
              <w:right w:val="single" w:sz="4" w:space="0" w:color="auto"/>
            </w:tcBorders>
            <w:vAlign w:val="center"/>
          </w:tcPr>
          <w:p w14:paraId="495D9E57" w14:textId="551E1B87" w:rsidR="00F143DB" w:rsidRPr="0083405E" w:rsidRDefault="00F143DB" w:rsidP="00F143DB">
            <w:pPr>
              <w:jc w:val="center"/>
              <w:rPr>
                <w:sz w:val="18"/>
                <w:szCs w:val="18"/>
              </w:rPr>
            </w:pPr>
            <w:r w:rsidRPr="0083405E">
              <w:rPr>
                <w:sz w:val="18"/>
                <w:szCs w:val="18"/>
              </w:rPr>
              <w:t>в течение рабочей смены</w:t>
            </w:r>
          </w:p>
        </w:tc>
      </w:tr>
      <w:tr w:rsidR="00DD5D81" w:rsidRPr="00DC4E16" w14:paraId="49D184DA" w14:textId="77777777" w:rsidTr="008B49C6">
        <w:trPr>
          <w:trHeight w:val="539"/>
        </w:trPr>
        <w:tc>
          <w:tcPr>
            <w:tcW w:w="255" w:type="pct"/>
            <w:tcBorders>
              <w:top w:val="single" w:sz="4" w:space="0" w:color="auto"/>
              <w:left w:val="single" w:sz="12" w:space="0" w:color="auto"/>
              <w:bottom w:val="nil"/>
              <w:right w:val="single" w:sz="4" w:space="0" w:color="auto"/>
            </w:tcBorders>
            <w:vAlign w:val="center"/>
          </w:tcPr>
          <w:p w14:paraId="355CE6B3" w14:textId="5FF3D171" w:rsidR="00DD5D81" w:rsidRDefault="00DD5D81" w:rsidP="00DD5D81">
            <w:pPr>
              <w:jc w:val="center"/>
              <w:rPr>
                <w:sz w:val="18"/>
                <w:szCs w:val="18"/>
              </w:rPr>
            </w:pPr>
            <w:r>
              <w:rPr>
                <w:sz w:val="16"/>
                <w:szCs w:val="16"/>
              </w:rPr>
              <w:t>5</w:t>
            </w:r>
          </w:p>
        </w:tc>
        <w:tc>
          <w:tcPr>
            <w:tcW w:w="1286" w:type="pct"/>
            <w:tcBorders>
              <w:top w:val="single" w:sz="4" w:space="0" w:color="auto"/>
              <w:left w:val="single" w:sz="4" w:space="0" w:color="auto"/>
              <w:bottom w:val="nil"/>
              <w:right w:val="single" w:sz="4" w:space="0" w:color="auto"/>
            </w:tcBorders>
            <w:vAlign w:val="center"/>
          </w:tcPr>
          <w:p w14:paraId="480B3925" w14:textId="0E27636D" w:rsidR="00DD5D81" w:rsidRPr="0083405E" w:rsidRDefault="00DD5D81" w:rsidP="00DD5D81">
            <w:pPr>
              <w:jc w:val="center"/>
              <w:rPr>
                <w:sz w:val="18"/>
                <w:szCs w:val="18"/>
              </w:rPr>
            </w:pPr>
            <w:r w:rsidRPr="00DC4E16">
              <w:rPr>
                <w:sz w:val="18"/>
                <w:szCs w:val="18"/>
              </w:rPr>
              <w:t xml:space="preserve">Оператор товарный </w:t>
            </w:r>
            <w:r>
              <w:rPr>
                <w:sz w:val="18"/>
                <w:szCs w:val="18"/>
                <w:lang w:val="en-US"/>
              </w:rPr>
              <w:t>3</w:t>
            </w:r>
            <w:r>
              <w:rPr>
                <w:sz w:val="18"/>
                <w:szCs w:val="18"/>
              </w:rPr>
              <w:t xml:space="preserve"> </w:t>
            </w:r>
            <w:r w:rsidRPr="00DC4E16">
              <w:rPr>
                <w:sz w:val="18"/>
                <w:szCs w:val="18"/>
              </w:rPr>
              <w:t>разряда</w:t>
            </w:r>
          </w:p>
        </w:tc>
        <w:tc>
          <w:tcPr>
            <w:tcW w:w="358" w:type="pct"/>
            <w:tcBorders>
              <w:top w:val="single" w:sz="4" w:space="0" w:color="auto"/>
              <w:left w:val="single" w:sz="4" w:space="0" w:color="auto"/>
              <w:bottom w:val="nil"/>
              <w:right w:val="single" w:sz="4" w:space="0" w:color="auto"/>
            </w:tcBorders>
            <w:vAlign w:val="center"/>
          </w:tcPr>
          <w:p w14:paraId="719C0B4B" w14:textId="181DF3DD" w:rsidR="00DD5D81" w:rsidRPr="0083405E" w:rsidRDefault="00DD5D81" w:rsidP="00DD5D81">
            <w:pPr>
              <w:jc w:val="center"/>
              <w:rPr>
                <w:sz w:val="18"/>
                <w:szCs w:val="18"/>
              </w:rPr>
            </w:pPr>
            <w:r w:rsidRPr="00DC4E16">
              <w:rPr>
                <w:sz w:val="18"/>
                <w:szCs w:val="18"/>
              </w:rPr>
              <w:t>1 год</w:t>
            </w:r>
          </w:p>
        </w:tc>
        <w:tc>
          <w:tcPr>
            <w:tcW w:w="1285" w:type="pct"/>
            <w:gridSpan w:val="3"/>
            <w:tcBorders>
              <w:top w:val="single" w:sz="4" w:space="0" w:color="auto"/>
              <w:left w:val="single" w:sz="4" w:space="0" w:color="auto"/>
              <w:bottom w:val="nil"/>
              <w:right w:val="single" w:sz="4" w:space="0" w:color="auto"/>
            </w:tcBorders>
            <w:vAlign w:val="center"/>
          </w:tcPr>
          <w:p w14:paraId="0955D9AC" w14:textId="77777777" w:rsidR="00CA1C1D" w:rsidRDefault="00CA1C1D" w:rsidP="00DD5D81">
            <w:pPr>
              <w:jc w:val="center"/>
              <w:rPr>
                <w:sz w:val="18"/>
                <w:szCs w:val="18"/>
              </w:rPr>
            </w:pPr>
          </w:p>
          <w:p w14:paraId="0A6A27B2" w14:textId="50211FA7" w:rsidR="00DD5D81" w:rsidRPr="0083405E" w:rsidRDefault="00DD5D81" w:rsidP="00DD5D81">
            <w:pPr>
              <w:jc w:val="center"/>
              <w:rPr>
                <w:sz w:val="18"/>
                <w:szCs w:val="18"/>
              </w:rPr>
            </w:pPr>
            <w:r w:rsidRPr="00DC4E16">
              <w:rPr>
                <w:sz w:val="18"/>
                <w:szCs w:val="18"/>
              </w:rPr>
              <w:t xml:space="preserve">Устанавливается графиком </w:t>
            </w:r>
            <w:r w:rsidRPr="007713BA">
              <w:rPr>
                <w:sz w:val="18"/>
                <w:szCs w:val="18"/>
              </w:rPr>
              <w:t>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7C8EF1DB" w14:textId="77777777" w:rsidR="00DD5D81" w:rsidRDefault="00DD5D81" w:rsidP="00DD5D81">
            <w:pPr>
              <w:jc w:val="center"/>
              <w:rPr>
                <w:sz w:val="18"/>
                <w:szCs w:val="18"/>
              </w:rPr>
            </w:pPr>
          </w:p>
          <w:p w14:paraId="12E15267" w14:textId="77777777" w:rsidR="00DD5D81" w:rsidRDefault="00DD5D81" w:rsidP="00DD5D81">
            <w:pPr>
              <w:jc w:val="center"/>
              <w:rPr>
                <w:sz w:val="18"/>
                <w:szCs w:val="18"/>
              </w:rPr>
            </w:pPr>
            <w:r>
              <w:rPr>
                <w:sz w:val="18"/>
                <w:szCs w:val="18"/>
              </w:rPr>
              <w:t>1 смена</w:t>
            </w:r>
          </w:p>
          <w:p w14:paraId="25819D6D" w14:textId="2A759983" w:rsidR="00DD5D81" w:rsidRPr="0083405E" w:rsidRDefault="00DD5D81" w:rsidP="00DD5D81">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vAlign w:val="center"/>
          </w:tcPr>
          <w:p w14:paraId="78811631" w14:textId="7ADE6AC2" w:rsidR="00DD5D81" w:rsidRPr="0083405E" w:rsidRDefault="00DD5D81" w:rsidP="00DD5D81">
            <w:pPr>
              <w:jc w:val="center"/>
              <w:rPr>
                <w:sz w:val="18"/>
                <w:szCs w:val="18"/>
              </w:rPr>
            </w:pPr>
            <w:r w:rsidRPr="00DC4E16">
              <w:rPr>
                <w:sz w:val="18"/>
                <w:szCs w:val="18"/>
              </w:rPr>
              <w:t>8.00</w:t>
            </w:r>
            <w:r>
              <w:rPr>
                <w:sz w:val="18"/>
                <w:szCs w:val="18"/>
              </w:rPr>
              <w:t xml:space="preserve"> - </w:t>
            </w:r>
            <w:r w:rsidRPr="00DC4E16">
              <w:rPr>
                <w:sz w:val="18"/>
                <w:szCs w:val="18"/>
              </w:rPr>
              <w:t>20.00</w:t>
            </w:r>
          </w:p>
        </w:tc>
        <w:tc>
          <w:tcPr>
            <w:tcW w:w="744" w:type="pct"/>
            <w:tcBorders>
              <w:top w:val="single" w:sz="4" w:space="0" w:color="auto"/>
              <w:left w:val="single" w:sz="4" w:space="0" w:color="auto"/>
              <w:bottom w:val="nil"/>
              <w:right w:val="single" w:sz="4" w:space="0" w:color="auto"/>
            </w:tcBorders>
            <w:shd w:val="clear" w:color="auto" w:fill="auto"/>
            <w:vAlign w:val="center"/>
          </w:tcPr>
          <w:p w14:paraId="4ECF7F5C" w14:textId="77777777" w:rsidR="00CA1C1D" w:rsidRDefault="00CA1C1D" w:rsidP="00DD5D81">
            <w:pPr>
              <w:jc w:val="center"/>
              <w:rPr>
                <w:sz w:val="18"/>
                <w:szCs w:val="18"/>
              </w:rPr>
            </w:pPr>
          </w:p>
          <w:p w14:paraId="0B3D4D77" w14:textId="7FFD60D7" w:rsidR="00DD5D81" w:rsidRPr="0083405E" w:rsidRDefault="00DD5D81" w:rsidP="00DD5D81">
            <w:pPr>
              <w:jc w:val="center"/>
              <w:rPr>
                <w:sz w:val="18"/>
                <w:szCs w:val="18"/>
              </w:rPr>
            </w:pPr>
            <w:r w:rsidRPr="00DC4E16">
              <w:rPr>
                <w:sz w:val="18"/>
                <w:szCs w:val="18"/>
              </w:rPr>
              <w:t>в течение рабочей смены</w:t>
            </w:r>
          </w:p>
        </w:tc>
      </w:tr>
      <w:tr w:rsidR="00CA1C1D" w:rsidRPr="00DC4E16" w14:paraId="67A11C1E" w14:textId="77777777" w:rsidTr="008B49C6">
        <w:trPr>
          <w:trHeight w:val="539"/>
        </w:trPr>
        <w:tc>
          <w:tcPr>
            <w:tcW w:w="255" w:type="pct"/>
            <w:tcBorders>
              <w:top w:val="nil"/>
              <w:left w:val="single" w:sz="12" w:space="0" w:color="auto"/>
              <w:bottom w:val="single" w:sz="4" w:space="0" w:color="auto"/>
              <w:right w:val="single" w:sz="4" w:space="0" w:color="auto"/>
            </w:tcBorders>
            <w:vAlign w:val="center"/>
          </w:tcPr>
          <w:p w14:paraId="17E07099" w14:textId="77777777" w:rsidR="00CA1C1D" w:rsidRDefault="00CA1C1D" w:rsidP="00CA1C1D">
            <w:pPr>
              <w:jc w:val="center"/>
              <w:rPr>
                <w:sz w:val="16"/>
                <w:szCs w:val="16"/>
              </w:rPr>
            </w:pPr>
          </w:p>
        </w:tc>
        <w:tc>
          <w:tcPr>
            <w:tcW w:w="1286" w:type="pct"/>
            <w:tcBorders>
              <w:top w:val="nil"/>
              <w:left w:val="single" w:sz="4" w:space="0" w:color="auto"/>
              <w:bottom w:val="single" w:sz="4" w:space="0" w:color="auto"/>
              <w:right w:val="single" w:sz="4" w:space="0" w:color="auto"/>
            </w:tcBorders>
            <w:vAlign w:val="center"/>
          </w:tcPr>
          <w:p w14:paraId="184C4DFD" w14:textId="77777777" w:rsidR="00CA1C1D" w:rsidRPr="00DC4E16" w:rsidRDefault="00CA1C1D" w:rsidP="00CA1C1D">
            <w:pPr>
              <w:jc w:val="center"/>
              <w:rPr>
                <w:sz w:val="18"/>
                <w:szCs w:val="18"/>
              </w:rPr>
            </w:pPr>
          </w:p>
        </w:tc>
        <w:tc>
          <w:tcPr>
            <w:tcW w:w="358" w:type="pct"/>
            <w:tcBorders>
              <w:top w:val="nil"/>
              <w:left w:val="single" w:sz="4" w:space="0" w:color="auto"/>
              <w:bottom w:val="single" w:sz="4" w:space="0" w:color="auto"/>
              <w:right w:val="single" w:sz="4" w:space="0" w:color="auto"/>
            </w:tcBorders>
            <w:vAlign w:val="center"/>
          </w:tcPr>
          <w:p w14:paraId="4258A36C" w14:textId="77777777" w:rsidR="00CA1C1D" w:rsidRPr="00DC4E16" w:rsidRDefault="00CA1C1D" w:rsidP="00CA1C1D">
            <w:pPr>
              <w:jc w:val="center"/>
              <w:rPr>
                <w:sz w:val="18"/>
                <w:szCs w:val="18"/>
              </w:rPr>
            </w:pPr>
          </w:p>
        </w:tc>
        <w:tc>
          <w:tcPr>
            <w:tcW w:w="1285" w:type="pct"/>
            <w:gridSpan w:val="3"/>
            <w:tcBorders>
              <w:top w:val="nil"/>
              <w:left w:val="single" w:sz="4" w:space="0" w:color="auto"/>
              <w:bottom w:val="single" w:sz="4" w:space="0" w:color="auto"/>
              <w:right w:val="single" w:sz="4" w:space="0" w:color="auto"/>
            </w:tcBorders>
            <w:vAlign w:val="center"/>
          </w:tcPr>
          <w:p w14:paraId="5D824F22" w14:textId="77777777" w:rsidR="00CA1C1D" w:rsidRPr="00DC4E16" w:rsidRDefault="00CA1C1D" w:rsidP="00CA1C1D">
            <w:pPr>
              <w:jc w:val="center"/>
              <w:rPr>
                <w:sz w:val="18"/>
                <w:szCs w:val="18"/>
              </w:rPr>
            </w:pPr>
          </w:p>
        </w:tc>
        <w:tc>
          <w:tcPr>
            <w:tcW w:w="431" w:type="pct"/>
            <w:tcBorders>
              <w:top w:val="single" w:sz="6" w:space="0" w:color="auto"/>
              <w:left w:val="single" w:sz="4" w:space="0" w:color="auto"/>
              <w:bottom w:val="single" w:sz="6" w:space="0" w:color="auto"/>
              <w:right w:val="single" w:sz="4" w:space="0" w:color="auto"/>
            </w:tcBorders>
            <w:vAlign w:val="center"/>
          </w:tcPr>
          <w:p w14:paraId="6B22B094" w14:textId="19BA0D44" w:rsidR="00CA1C1D" w:rsidRDefault="00CA1C1D" w:rsidP="00CA1C1D">
            <w:pPr>
              <w:jc w:val="center"/>
              <w:rPr>
                <w:sz w:val="18"/>
                <w:szCs w:val="18"/>
              </w:rPr>
            </w:pPr>
            <w:r>
              <w:rPr>
                <w:sz w:val="18"/>
                <w:szCs w:val="18"/>
              </w:rPr>
              <w:t>2 смена</w:t>
            </w:r>
          </w:p>
        </w:tc>
        <w:tc>
          <w:tcPr>
            <w:tcW w:w="641" w:type="pct"/>
            <w:tcBorders>
              <w:top w:val="single" w:sz="6" w:space="0" w:color="auto"/>
              <w:left w:val="single" w:sz="4" w:space="0" w:color="auto"/>
              <w:bottom w:val="single" w:sz="6" w:space="0" w:color="auto"/>
              <w:right w:val="single" w:sz="4" w:space="0" w:color="auto"/>
            </w:tcBorders>
            <w:vAlign w:val="center"/>
          </w:tcPr>
          <w:p w14:paraId="2CDD06D1" w14:textId="6EBC0B77" w:rsidR="00CA1C1D" w:rsidRPr="00DC4E16" w:rsidRDefault="00CA1C1D" w:rsidP="00CA1C1D">
            <w:pPr>
              <w:jc w:val="center"/>
              <w:rPr>
                <w:sz w:val="18"/>
                <w:szCs w:val="18"/>
              </w:rPr>
            </w:pPr>
            <w:r w:rsidRPr="00CA1C1D">
              <w:rPr>
                <w:sz w:val="18"/>
                <w:szCs w:val="18"/>
              </w:rPr>
              <w:t>20.00 - 8.00</w:t>
            </w:r>
          </w:p>
        </w:tc>
        <w:tc>
          <w:tcPr>
            <w:tcW w:w="744" w:type="pct"/>
            <w:tcBorders>
              <w:top w:val="nil"/>
              <w:left w:val="single" w:sz="4" w:space="0" w:color="auto"/>
              <w:bottom w:val="single" w:sz="4" w:space="0" w:color="auto"/>
              <w:right w:val="single" w:sz="4" w:space="0" w:color="auto"/>
            </w:tcBorders>
            <w:shd w:val="clear" w:color="auto" w:fill="auto"/>
            <w:vAlign w:val="center"/>
          </w:tcPr>
          <w:p w14:paraId="365B4CE1" w14:textId="77777777" w:rsidR="00CA1C1D" w:rsidRPr="00DC4E16" w:rsidRDefault="00CA1C1D" w:rsidP="00CA1C1D">
            <w:pPr>
              <w:jc w:val="center"/>
              <w:rPr>
                <w:sz w:val="18"/>
                <w:szCs w:val="18"/>
              </w:rPr>
            </w:pPr>
          </w:p>
        </w:tc>
      </w:tr>
      <w:tr w:rsidR="00683CEA" w:rsidRPr="00DC4E16" w14:paraId="6198BA9F" w14:textId="77777777" w:rsidTr="00B71E24">
        <w:trPr>
          <w:trHeight w:val="539"/>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29B6B70A" w14:textId="78D36C4D" w:rsidR="00683CEA" w:rsidRPr="00B71E24" w:rsidRDefault="00683CEA" w:rsidP="00CA1C1D">
            <w:pPr>
              <w:jc w:val="center"/>
              <w:rPr>
                <w:rFonts w:eastAsia="Times New Roman"/>
                <w:b/>
                <w:szCs w:val="24"/>
                <w:lang w:eastAsia="ru-RU"/>
              </w:rPr>
            </w:pPr>
            <w:r w:rsidRPr="00683CEA">
              <w:rPr>
                <w:rFonts w:eastAsia="Times New Roman"/>
                <w:b/>
                <w:szCs w:val="24"/>
                <w:lang w:eastAsia="ru-RU"/>
              </w:rPr>
              <w:t>Группа сбора и обработки информации по гражданской обороне и чрезвычайным ситуациям</w:t>
            </w:r>
          </w:p>
        </w:tc>
      </w:tr>
      <w:tr w:rsidR="00683CEA" w:rsidRPr="00DC4E16" w14:paraId="1213009A" w14:textId="77777777" w:rsidTr="00B71E24">
        <w:trPr>
          <w:trHeight w:val="539"/>
        </w:trPr>
        <w:tc>
          <w:tcPr>
            <w:tcW w:w="5000" w:type="pct"/>
            <w:gridSpan w:val="9"/>
            <w:tcBorders>
              <w:top w:val="single" w:sz="6" w:space="0" w:color="auto"/>
              <w:left w:val="single" w:sz="12" w:space="0" w:color="auto"/>
              <w:bottom w:val="single" w:sz="6" w:space="0" w:color="auto"/>
              <w:right w:val="single" w:sz="4" w:space="0" w:color="auto"/>
            </w:tcBorders>
            <w:vAlign w:val="center"/>
          </w:tcPr>
          <w:tbl>
            <w:tblPr>
              <w:tblW w:w="10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
              <w:gridCol w:w="2409"/>
              <w:gridCol w:w="711"/>
              <w:gridCol w:w="2694"/>
              <w:gridCol w:w="849"/>
              <w:gridCol w:w="1275"/>
              <w:gridCol w:w="1800"/>
            </w:tblGrid>
            <w:tr w:rsidR="00683CEA" w:rsidRPr="0083405E" w14:paraId="00F1D110" w14:textId="77777777" w:rsidTr="00683CEA">
              <w:trPr>
                <w:trHeight w:val="539"/>
              </w:trPr>
              <w:tc>
                <w:tcPr>
                  <w:tcW w:w="218" w:type="pct"/>
                  <w:tcBorders>
                    <w:top w:val="single" w:sz="4" w:space="0" w:color="auto"/>
                    <w:left w:val="single" w:sz="12" w:space="0" w:color="auto"/>
                    <w:bottom w:val="nil"/>
                    <w:right w:val="single" w:sz="4" w:space="0" w:color="auto"/>
                  </w:tcBorders>
                  <w:vAlign w:val="center"/>
                </w:tcPr>
                <w:p w14:paraId="6BC2A176" w14:textId="3120FB2A" w:rsidR="00683CEA" w:rsidRDefault="00683CEA" w:rsidP="00683CEA">
                  <w:pPr>
                    <w:jc w:val="center"/>
                    <w:rPr>
                      <w:sz w:val="18"/>
                      <w:szCs w:val="18"/>
                    </w:rPr>
                  </w:pPr>
                  <w:r w:rsidRPr="007E27BE">
                    <w:rPr>
                      <w:sz w:val="18"/>
                      <w:szCs w:val="18"/>
                    </w:rPr>
                    <w:t>1</w:t>
                  </w:r>
                </w:p>
              </w:tc>
              <w:tc>
                <w:tcPr>
                  <w:tcW w:w="1183" w:type="pct"/>
                  <w:tcBorders>
                    <w:top w:val="single" w:sz="4" w:space="0" w:color="auto"/>
                    <w:left w:val="single" w:sz="4" w:space="0" w:color="auto"/>
                    <w:bottom w:val="nil"/>
                    <w:right w:val="single" w:sz="4" w:space="0" w:color="auto"/>
                  </w:tcBorders>
                  <w:vAlign w:val="center"/>
                </w:tcPr>
                <w:p w14:paraId="24B9281A" w14:textId="762D9D7D" w:rsidR="00683CEA" w:rsidRPr="0083405E" w:rsidRDefault="00683CEA" w:rsidP="00683CEA">
                  <w:pPr>
                    <w:jc w:val="center"/>
                    <w:rPr>
                      <w:sz w:val="18"/>
                      <w:szCs w:val="18"/>
                    </w:rPr>
                  </w:pPr>
                  <w:r>
                    <w:rPr>
                      <w:sz w:val="18"/>
                      <w:szCs w:val="18"/>
                    </w:rPr>
                    <w:t>Диспетчер</w:t>
                  </w:r>
                </w:p>
              </w:tc>
              <w:tc>
                <w:tcPr>
                  <w:tcW w:w="349" w:type="pct"/>
                  <w:tcBorders>
                    <w:top w:val="single" w:sz="4" w:space="0" w:color="auto"/>
                    <w:left w:val="single" w:sz="4" w:space="0" w:color="auto"/>
                    <w:bottom w:val="nil"/>
                    <w:right w:val="single" w:sz="4" w:space="0" w:color="auto"/>
                  </w:tcBorders>
                  <w:vAlign w:val="center"/>
                </w:tcPr>
                <w:p w14:paraId="6E442736" w14:textId="4426B85E" w:rsidR="00683CEA" w:rsidRPr="0083405E" w:rsidRDefault="00683CEA" w:rsidP="00683CEA">
                  <w:pPr>
                    <w:jc w:val="center"/>
                    <w:rPr>
                      <w:sz w:val="18"/>
                      <w:szCs w:val="18"/>
                    </w:rPr>
                  </w:pPr>
                  <w:r>
                    <w:rPr>
                      <w:sz w:val="18"/>
                      <w:szCs w:val="18"/>
                    </w:rPr>
                    <w:t>1 год</w:t>
                  </w:r>
                </w:p>
              </w:tc>
              <w:tc>
                <w:tcPr>
                  <w:tcW w:w="1323" w:type="pct"/>
                  <w:tcBorders>
                    <w:top w:val="single" w:sz="4" w:space="0" w:color="auto"/>
                    <w:left w:val="single" w:sz="4" w:space="0" w:color="auto"/>
                    <w:bottom w:val="nil"/>
                    <w:right w:val="single" w:sz="4" w:space="0" w:color="auto"/>
                  </w:tcBorders>
                  <w:vAlign w:val="center"/>
                </w:tcPr>
                <w:p w14:paraId="10CF6124" w14:textId="5332AC67" w:rsidR="00683CEA" w:rsidRPr="0083405E" w:rsidRDefault="00683CEA" w:rsidP="00683CEA">
                  <w:pPr>
                    <w:jc w:val="center"/>
                    <w:rPr>
                      <w:sz w:val="18"/>
                      <w:szCs w:val="18"/>
                    </w:rPr>
                  </w:pPr>
                  <w:r w:rsidRPr="00DC4E16">
                    <w:rPr>
                      <w:sz w:val="18"/>
                      <w:szCs w:val="18"/>
                    </w:rPr>
                    <w:t xml:space="preserve">Устанавливается графиком </w:t>
                  </w:r>
                  <w:r w:rsidRPr="007713BA">
                    <w:rPr>
                      <w:sz w:val="18"/>
                      <w:szCs w:val="18"/>
                    </w:rPr>
                    <w:t>сменности</w:t>
                  </w:r>
                </w:p>
              </w:tc>
              <w:tc>
                <w:tcPr>
                  <w:tcW w:w="417" w:type="pct"/>
                  <w:tcBorders>
                    <w:top w:val="single" w:sz="6" w:space="0" w:color="auto"/>
                    <w:left w:val="single" w:sz="4" w:space="0" w:color="auto"/>
                    <w:bottom w:val="single" w:sz="6" w:space="0" w:color="auto"/>
                    <w:right w:val="single" w:sz="4" w:space="0" w:color="auto"/>
                  </w:tcBorders>
                  <w:vAlign w:val="center"/>
                </w:tcPr>
                <w:p w14:paraId="5A0CBE70" w14:textId="77777777" w:rsidR="00683CEA" w:rsidRPr="009E6B41" w:rsidRDefault="00683CEA" w:rsidP="00683CEA">
                  <w:pPr>
                    <w:jc w:val="center"/>
                    <w:rPr>
                      <w:sz w:val="6"/>
                      <w:szCs w:val="6"/>
                    </w:rPr>
                  </w:pPr>
                </w:p>
                <w:p w14:paraId="0F2A541D" w14:textId="35F2B26B" w:rsidR="00683CEA" w:rsidRPr="0083405E" w:rsidRDefault="00683CEA" w:rsidP="00683CEA">
                  <w:pPr>
                    <w:jc w:val="center"/>
                    <w:rPr>
                      <w:sz w:val="18"/>
                      <w:szCs w:val="18"/>
                    </w:rPr>
                  </w:pPr>
                  <w:r>
                    <w:rPr>
                      <w:sz w:val="18"/>
                      <w:szCs w:val="18"/>
                    </w:rPr>
                    <w:t>1 смена</w:t>
                  </w:r>
                </w:p>
              </w:tc>
              <w:tc>
                <w:tcPr>
                  <w:tcW w:w="626" w:type="pct"/>
                  <w:tcBorders>
                    <w:top w:val="single" w:sz="6" w:space="0" w:color="auto"/>
                    <w:left w:val="single" w:sz="4" w:space="0" w:color="auto"/>
                    <w:bottom w:val="single" w:sz="6" w:space="0" w:color="auto"/>
                    <w:right w:val="single" w:sz="4" w:space="0" w:color="auto"/>
                  </w:tcBorders>
                  <w:vAlign w:val="center"/>
                </w:tcPr>
                <w:p w14:paraId="13CE2371" w14:textId="77777777" w:rsidR="00683CEA" w:rsidRPr="009E6B41" w:rsidRDefault="00683CEA" w:rsidP="00683CEA">
                  <w:pPr>
                    <w:jc w:val="center"/>
                    <w:rPr>
                      <w:sz w:val="6"/>
                      <w:szCs w:val="6"/>
                    </w:rPr>
                  </w:pPr>
                </w:p>
                <w:p w14:paraId="65E99AE0" w14:textId="66325900" w:rsidR="00683CEA" w:rsidRPr="0083405E" w:rsidRDefault="00683CEA" w:rsidP="00683CEA">
                  <w:pPr>
                    <w:jc w:val="center"/>
                    <w:rPr>
                      <w:sz w:val="18"/>
                      <w:szCs w:val="18"/>
                    </w:rPr>
                  </w:pPr>
                  <w:r>
                    <w:rPr>
                      <w:sz w:val="18"/>
                      <w:szCs w:val="18"/>
                    </w:rPr>
                    <w:t>7.00-19.00</w:t>
                  </w:r>
                </w:p>
              </w:tc>
              <w:tc>
                <w:tcPr>
                  <w:tcW w:w="884" w:type="pct"/>
                  <w:tcBorders>
                    <w:top w:val="single" w:sz="4" w:space="0" w:color="auto"/>
                    <w:left w:val="single" w:sz="4" w:space="0" w:color="auto"/>
                    <w:bottom w:val="nil"/>
                    <w:right w:val="single" w:sz="4" w:space="0" w:color="auto"/>
                  </w:tcBorders>
                  <w:shd w:val="clear" w:color="auto" w:fill="auto"/>
                  <w:vAlign w:val="center"/>
                </w:tcPr>
                <w:p w14:paraId="4DE76202" w14:textId="77777777" w:rsidR="00683CEA" w:rsidRDefault="00683CEA" w:rsidP="00683CEA">
                  <w:pPr>
                    <w:jc w:val="center"/>
                    <w:rPr>
                      <w:sz w:val="18"/>
                      <w:szCs w:val="18"/>
                    </w:rPr>
                  </w:pPr>
                </w:p>
                <w:p w14:paraId="0E4B7735" w14:textId="5F056011" w:rsidR="00683CEA" w:rsidRDefault="00683CEA" w:rsidP="00683CEA">
                  <w:pPr>
                    <w:rPr>
                      <w:sz w:val="18"/>
                      <w:szCs w:val="18"/>
                    </w:rPr>
                  </w:pPr>
                  <w:r>
                    <w:rPr>
                      <w:sz w:val="18"/>
                      <w:szCs w:val="18"/>
                      <w:lang w:val="en-US"/>
                    </w:rPr>
                    <w:t xml:space="preserve">  </w:t>
                  </w:r>
                  <w:r w:rsidRPr="00DC4E16">
                    <w:rPr>
                      <w:sz w:val="18"/>
                      <w:szCs w:val="18"/>
                    </w:rPr>
                    <w:t>в течение</w:t>
                  </w:r>
                </w:p>
                <w:p w14:paraId="40A7D060" w14:textId="0028D671" w:rsidR="00683CEA" w:rsidRPr="0083405E" w:rsidRDefault="00683CEA" w:rsidP="00683CEA">
                  <w:pPr>
                    <w:rPr>
                      <w:sz w:val="18"/>
                      <w:szCs w:val="18"/>
                    </w:rPr>
                  </w:pPr>
                  <w:r w:rsidRPr="00DC4E16">
                    <w:rPr>
                      <w:sz w:val="18"/>
                      <w:szCs w:val="18"/>
                    </w:rPr>
                    <w:t>рабочей смены</w:t>
                  </w:r>
                </w:p>
              </w:tc>
            </w:tr>
            <w:tr w:rsidR="00683CEA" w:rsidRPr="00DC4E16" w14:paraId="299FF87A" w14:textId="77777777" w:rsidTr="00683CEA">
              <w:trPr>
                <w:trHeight w:val="539"/>
              </w:trPr>
              <w:tc>
                <w:tcPr>
                  <w:tcW w:w="218" w:type="pct"/>
                  <w:tcBorders>
                    <w:top w:val="nil"/>
                    <w:left w:val="single" w:sz="12" w:space="0" w:color="auto"/>
                    <w:bottom w:val="single" w:sz="4" w:space="0" w:color="auto"/>
                    <w:right w:val="single" w:sz="4" w:space="0" w:color="auto"/>
                  </w:tcBorders>
                  <w:vAlign w:val="center"/>
                </w:tcPr>
                <w:p w14:paraId="57EE12A6" w14:textId="77777777" w:rsidR="00683CEA" w:rsidRDefault="00683CEA" w:rsidP="00683CEA">
                  <w:pPr>
                    <w:jc w:val="center"/>
                    <w:rPr>
                      <w:sz w:val="16"/>
                      <w:szCs w:val="16"/>
                    </w:rPr>
                  </w:pPr>
                </w:p>
              </w:tc>
              <w:tc>
                <w:tcPr>
                  <w:tcW w:w="1183" w:type="pct"/>
                  <w:tcBorders>
                    <w:top w:val="nil"/>
                    <w:left w:val="single" w:sz="4" w:space="0" w:color="auto"/>
                    <w:bottom w:val="single" w:sz="4" w:space="0" w:color="auto"/>
                    <w:right w:val="single" w:sz="4" w:space="0" w:color="auto"/>
                  </w:tcBorders>
                  <w:vAlign w:val="center"/>
                </w:tcPr>
                <w:p w14:paraId="634E6137" w14:textId="77777777" w:rsidR="00683CEA" w:rsidRPr="00DC4E16" w:rsidRDefault="00683CEA" w:rsidP="00683CEA">
                  <w:pPr>
                    <w:jc w:val="center"/>
                    <w:rPr>
                      <w:sz w:val="18"/>
                      <w:szCs w:val="18"/>
                    </w:rPr>
                  </w:pPr>
                </w:p>
              </w:tc>
              <w:tc>
                <w:tcPr>
                  <w:tcW w:w="349" w:type="pct"/>
                  <w:tcBorders>
                    <w:top w:val="nil"/>
                    <w:left w:val="single" w:sz="4" w:space="0" w:color="auto"/>
                    <w:bottom w:val="single" w:sz="4" w:space="0" w:color="auto"/>
                    <w:right w:val="single" w:sz="4" w:space="0" w:color="auto"/>
                  </w:tcBorders>
                  <w:vAlign w:val="center"/>
                </w:tcPr>
                <w:p w14:paraId="50F46A66" w14:textId="77777777" w:rsidR="00683CEA" w:rsidRPr="00DC4E16" w:rsidRDefault="00683CEA" w:rsidP="00683CEA">
                  <w:pPr>
                    <w:jc w:val="center"/>
                    <w:rPr>
                      <w:sz w:val="18"/>
                      <w:szCs w:val="18"/>
                    </w:rPr>
                  </w:pPr>
                </w:p>
              </w:tc>
              <w:tc>
                <w:tcPr>
                  <w:tcW w:w="1323" w:type="pct"/>
                  <w:tcBorders>
                    <w:top w:val="nil"/>
                    <w:left w:val="single" w:sz="4" w:space="0" w:color="auto"/>
                    <w:bottom w:val="single" w:sz="4" w:space="0" w:color="auto"/>
                    <w:right w:val="single" w:sz="4" w:space="0" w:color="auto"/>
                  </w:tcBorders>
                  <w:vAlign w:val="center"/>
                </w:tcPr>
                <w:p w14:paraId="4BA2A8B7" w14:textId="77777777" w:rsidR="00683CEA" w:rsidRPr="00DC4E16" w:rsidRDefault="00683CEA" w:rsidP="00683CEA">
                  <w:pPr>
                    <w:jc w:val="center"/>
                    <w:rPr>
                      <w:sz w:val="18"/>
                      <w:szCs w:val="18"/>
                    </w:rPr>
                  </w:pPr>
                </w:p>
              </w:tc>
              <w:tc>
                <w:tcPr>
                  <w:tcW w:w="417" w:type="pct"/>
                  <w:tcBorders>
                    <w:top w:val="single" w:sz="6" w:space="0" w:color="auto"/>
                    <w:left w:val="single" w:sz="4" w:space="0" w:color="auto"/>
                    <w:bottom w:val="single" w:sz="6" w:space="0" w:color="auto"/>
                    <w:right w:val="single" w:sz="4" w:space="0" w:color="auto"/>
                  </w:tcBorders>
                  <w:vAlign w:val="center"/>
                </w:tcPr>
                <w:p w14:paraId="3A2F5045" w14:textId="2A419DA3" w:rsidR="00683CEA" w:rsidRDefault="00683CEA" w:rsidP="00683CEA">
                  <w:pPr>
                    <w:jc w:val="center"/>
                    <w:rPr>
                      <w:sz w:val="18"/>
                      <w:szCs w:val="18"/>
                    </w:rPr>
                  </w:pPr>
                  <w:r>
                    <w:rPr>
                      <w:sz w:val="18"/>
                      <w:szCs w:val="18"/>
                    </w:rPr>
                    <w:t>2 смена</w:t>
                  </w:r>
                </w:p>
              </w:tc>
              <w:tc>
                <w:tcPr>
                  <w:tcW w:w="626" w:type="pct"/>
                  <w:tcBorders>
                    <w:top w:val="single" w:sz="6" w:space="0" w:color="auto"/>
                    <w:left w:val="single" w:sz="4" w:space="0" w:color="auto"/>
                    <w:bottom w:val="single" w:sz="6" w:space="0" w:color="auto"/>
                    <w:right w:val="single" w:sz="4" w:space="0" w:color="auto"/>
                  </w:tcBorders>
                  <w:vAlign w:val="center"/>
                </w:tcPr>
                <w:p w14:paraId="44272E19" w14:textId="3F6ED354" w:rsidR="00683CEA" w:rsidRPr="00DC4E16" w:rsidRDefault="00683CEA" w:rsidP="00683CEA">
                  <w:pPr>
                    <w:jc w:val="center"/>
                    <w:rPr>
                      <w:sz w:val="18"/>
                      <w:szCs w:val="18"/>
                    </w:rPr>
                  </w:pPr>
                  <w:r>
                    <w:rPr>
                      <w:sz w:val="18"/>
                      <w:szCs w:val="18"/>
                    </w:rPr>
                    <w:t>19.00-7.00</w:t>
                  </w:r>
                </w:p>
              </w:tc>
              <w:tc>
                <w:tcPr>
                  <w:tcW w:w="884" w:type="pct"/>
                  <w:tcBorders>
                    <w:top w:val="nil"/>
                    <w:left w:val="single" w:sz="4" w:space="0" w:color="auto"/>
                    <w:bottom w:val="single" w:sz="4" w:space="0" w:color="auto"/>
                    <w:right w:val="single" w:sz="4" w:space="0" w:color="auto"/>
                  </w:tcBorders>
                  <w:shd w:val="clear" w:color="auto" w:fill="auto"/>
                  <w:vAlign w:val="center"/>
                </w:tcPr>
                <w:p w14:paraId="2E20566A" w14:textId="77777777" w:rsidR="00683CEA" w:rsidRPr="00DC4E16" w:rsidRDefault="00683CEA" w:rsidP="00683CEA">
                  <w:pPr>
                    <w:jc w:val="center"/>
                    <w:rPr>
                      <w:sz w:val="18"/>
                      <w:szCs w:val="18"/>
                    </w:rPr>
                  </w:pPr>
                </w:p>
              </w:tc>
            </w:tr>
          </w:tbl>
          <w:p w14:paraId="3B3C443F" w14:textId="77777777" w:rsidR="00683CEA" w:rsidRPr="00B71E24" w:rsidRDefault="00683CEA" w:rsidP="00CA1C1D">
            <w:pPr>
              <w:jc w:val="center"/>
              <w:rPr>
                <w:rFonts w:eastAsia="Times New Roman"/>
                <w:b/>
                <w:szCs w:val="24"/>
                <w:lang w:eastAsia="ru-RU"/>
              </w:rPr>
            </w:pPr>
          </w:p>
        </w:tc>
      </w:tr>
      <w:tr w:rsidR="00CA1C1D" w:rsidRPr="00DC4E16" w14:paraId="17F4E415" w14:textId="77777777" w:rsidTr="00B71E24">
        <w:trPr>
          <w:trHeight w:val="539"/>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5F2B3749" w14:textId="16B15C24" w:rsidR="00CA1C1D" w:rsidRPr="0083405E" w:rsidRDefault="00CA1C1D" w:rsidP="00CA1C1D">
            <w:pPr>
              <w:jc w:val="center"/>
              <w:rPr>
                <w:sz w:val="18"/>
                <w:szCs w:val="18"/>
              </w:rPr>
            </w:pPr>
            <w:r w:rsidRPr="00B71E24">
              <w:rPr>
                <w:rFonts w:eastAsia="Times New Roman"/>
                <w:b/>
                <w:szCs w:val="24"/>
                <w:lang w:eastAsia="ru-RU"/>
              </w:rPr>
              <w:t>РБ Колесниково</w:t>
            </w:r>
          </w:p>
        </w:tc>
      </w:tr>
      <w:tr w:rsidR="00CA1C1D" w:rsidRPr="00DC4E16" w14:paraId="3FC8BAA5" w14:textId="77777777" w:rsidTr="00C97C0A">
        <w:trPr>
          <w:trHeight w:val="539"/>
        </w:trPr>
        <w:tc>
          <w:tcPr>
            <w:tcW w:w="255" w:type="pct"/>
            <w:tcBorders>
              <w:top w:val="single" w:sz="6" w:space="0" w:color="auto"/>
              <w:left w:val="single" w:sz="12" w:space="0" w:color="auto"/>
              <w:bottom w:val="single" w:sz="6" w:space="0" w:color="auto"/>
              <w:right w:val="single" w:sz="6" w:space="0" w:color="auto"/>
            </w:tcBorders>
            <w:vAlign w:val="center"/>
          </w:tcPr>
          <w:p w14:paraId="28DEB712" w14:textId="76F6DEAF" w:rsidR="00CA1C1D" w:rsidRDefault="00CA1C1D" w:rsidP="00CA1C1D">
            <w:pPr>
              <w:jc w:val="center"/>
              <w:rPr>
                <w:sz w:val="18"/>
                <w:szCs w:val="18"/>
              </w:rPr>
            </w:pPr>
            <w:r w:rsidRPr="008C0B12">
              <w:rPr>
                <w:sz w:val="18"/>
                <w:szCs w:val="18"/>
              </w:rPr>
              <w:t>1</w:t>
            </w:r>
          </w:p>
        </w:tc>
        <w:tc>
          <w:tcPr>
            <w:tcW w:w="1286" w:type="pct"/>
            <w:tcBorders>
              <w:top w:val="single" w:sz="6" w:space="0" w:color="auto"/>
              <w:left w:val="single" w:sz="6" w:space="0" w:color="auto"/>
              <w:bottom w:val="single" w:sz="6" w:space="0" w:color="auto"/>
              <w:right w:val="single" w:sz="6" w:space="0" w:color="auto"/>
            </w:tcBorders>
            <w:vAlign w:val="center"/>
          </w:tcPr>
          <w:p w14:paraId="03220549" w14:textId="77C9DCA0" w:rsidR="00CA1C1D" w:rsidRPr="0083405E" w:rsidRDefault="00CA1C1D" w:rsidP="00CA1C1D">
            <w:pPr>
              <w:jc w:val="center"/>
              <w:rPr>
                <w:sz w:val="18"/>
                <w:szCs w:val="18"/>
              </w:rPr>
            </w:pPr>
            <w:r w:rsidRPr="008C0B12">
              <w:rPr>
                <w:sz w:val="18"/>
                <w:szCs w:val="18"/>
              </w:rPr>
              <w:t>Оператор товарный 5 разряда</w:t>
            </w:r>
          </w:p>
        </w:tc>
        <w:tc>
          <w:tcPr>
            <w:tcW w:w="358" w:type="pct"/>
            <w:tcBorders>
              <w:top w:val="single" w:sz="6" w:space="0" w:color="auto"/>
              <w:left w:val="single" w:sz="6" w:space="0" w:color="auto"/>
              <w:bottom w:val="single" w:sz="6" w:space="0" w:color="auto"/>
              <w:right w:val="single" w:sz="4" w:space="0" w:color="auto"/>
            </w:tcBorders>
            <w:vAlign w:val="center"/>
          </w:tcPr>
          <w:p w14:paraId="4B316988" w14:textId="1621EC79" w:rsidR="00CA1C1D" w:rsidRPr="0083405E" w:rsidRDefault="00CA1C1D" w:rsidP="00CA1C1D">
            <w:pPr>
              <w:jc w:val="center"/>
              <w:rPr>
                <w:sz w:val="18"/>
                <w:szCs w:val="18"/>
              </w:rPr>
            </w:pPr>
            <w:r w:rsidRPr="008C0B12">
              <w:rPr>
                <w:sz w:val="18"/>
                <w:szCs w:val="18"/>
              </w:rPr>
              <w:t>1 год</w:t>
            </w:r>
          </w:p>
        </w:tc>
        <w:tc>
          <w:tcPr>
            <w:tcW w:w="1285" w:type="pct"/>
            <w:gridSpan w:val="3"/>
            <w:tcBorders>
              <w:top w:val="single" w:sz="6" w:space="0" w:color="auto"/>
              <w:left w:val="single" w:sz="4" w:space="0" w:color="auto"/>
              <w:bottom w:val="single" w:sz="6" w:space="0" w:color="auto"/>
              <w:right w:val="single" w:sz="4" w:space="0" w:color="auto"/>
            </w:tcBorders>
            <w:vAlign w:val="center"/>
          </w:tcPr>
          <w:p w14:paraId="41AA6019" w14:textId="2E79ABA9" w:rsidR="00CA1C1D" w:rsidRPr="0083405E" w:rsidRDefault="00CA1C1D" w:rsidP="00CA1C1D">
            <w:pPr>
              <w:jc w:val="center"/>
              <w:rPr>
                <w:sz w:val="18"/>
                <w:szCs w:val="18"/>
              </w:rPr>
            </w:pPr>
            <w:r w:rsidRPr="008C0B12">
              <w:rPr>
                <w:sz w:val="18"/>
                <w:szCs w:val="18"/>
              </w:rPr>
              <w:t>Устанавливается графиком 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0CBB33BC" w14:textId="77777777" w:rsidR="00CA1C1D" w:rsidRPr="008C0B12" w:rsidRDefault="00CA1C1D" w:rsidP="00CA1C1D">
            <w:pPr>
              <w:jc w:val="center"/>
              <w:rPr>
                <w:sz w:val="18"/>
                <w:szCs w:val="18"/>
              </w:rPr>
            </w:pPr>
          </w:p>
          <w:p w14:paraId="403579D2" w14:textId="77777777" w:rsidR="00CA1C1D" w:rsidRPr="0083405E" w:rsidRDefault="00CA1C1D" w:rsidP="00CA1C1D">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vAlign w:val="center"/>
          </w:tcPr>
          <w:p w14:paraId="04BC75C3" w14:textId="77777777" w:rsidR="00CA1C1D" w:rsidRPr="008C0B12" w:rsidRDefault="00CA1C1D" w:rsidP="00CA1C1D">
            <w:pPr>
              <w:jc w:val="center"/>
              <w:rPr>
                <w:sz w:val="18"/>
                <w:szCs w:val="18"/>
              </w:rPr>
            </w:pPr>
          </w:p>
          <w:p w14:paraId="4CFE71BC" w14:textId="77777777" w:rsidR="00CA1C1D" w:rsidRPr="008C0B12" w:rsidRDefault="00CA1C1D" w:rsidP="00CA1C1D">
            <w:pPr>
              <w:jc w:val="center"/>
              <w:rPr>
                <w:sz w:val="18"/>
                <w:szCs w:val="18"/>
              </w:rPr>
            </w:pPr>
            <w:r w:rsidRPr="008C0B12">
              <w:rPr>
                <w:sz w:val="18"/>
                <w:szCs w:val="18"/>
              </w:rPr>
              <w:t>8.00 - 20.00</w:t>
            </w:r>
          </w:p>
          <w:p w14:paraId="5E8F45DA" w14:textId="77777777" w:rsidR="00CA1C1D" w:rsidRPr="0083405E" w:rsidRDefault="00CA1C1D" w:rsidP="00CA1C1D">
            <w:pPr>
              <w:jc w:val="center"/>
              <w:rPr>
                <w:sz w:val="18"/>
                <w:szCs w:val="18"/>
              </w:rPr>
            </w:pPr>
          </w:p>
        </w:tc>
        <w:tc>
          <w:tcPr>
            <w:tcW w:w="744" w:type="pct"/>
            <w:tcBorders>
              <w:top w:val="single" w:sz="6" w:space="0" w:color="auto"/>
              <w:left w:val="single" w:sz="4" w:space="0" w:color="auto"/>
              <w:bottom w:val="single" w:sz="6" w:space="0" w:color="auto"/>
              <w:right w:val="single" w:sz="4" w:space="0" w:color="auto"/>
            </w:tcBorders>
            <w:vAlign w:val="center"/>
          </w:tcPr>
          <w:p w14:paraId="3977B0DC" w14:textId="585E2677" w:rsidR="00CA1C1D" w:rsidRPr="0083405E" w:rsidRDefault="00CA1C1D" w:rsidP="00CA1C1D">
            <w:pPr>
              <w:jc w:val="center"/>
              <w:rPr>
                <w:sz w:val="18"/>
                <w:szCs w:val="18"/>
              </w:rPr>
            </w:pPr>
            <w:r w:rsidRPr="008C0B12">
              <w:rPr>
                <w:sz w:val="18"/>
                <w:szCs w:val="18"/>
              </w:rPr>
              <w:t>в течение рабочей смены</w:t>
            </w:r>
          </w:p>
        </w:tc>
      </w:tr>
      <w:tr w:rsidR="00CA1C1D" w:rsidRPr="00DC4E16" w14:paraId="3246AF4D" w14:textId="77777777" w:rsidTr="00AC3E6B">
        <w:trPr>
          <w:trHeight w:val="539"/>
        </w:trPr>
        <w:tc>
          <w:tcPr>
            <w:tcW w:w="255" w:type="pct"/>
            <w:vMerge w:val="restart"/>
            <w:tcBorders>
              <w:top w:val="single" w:sz="6" w:space="0" w:color="auto"/>
              <w:left w:val="single" w:sz="12" w:space="0" w:color="auto"/>
              <w:right w:val="single" w:sz="6" w:space="0" w:color="auto"/>
            </w:tcBorders>
            <w:vAlign w:val="center"/>
          </w:tcPr>
          <w:p w14:paraId="1265198F" w14:textId="2432C033" w:rsidR="00CA1C1D" w:rsidRDefault="00CA1C1D" w:rsidP="00CA1C1D">
            <w:pPr>
              <w:jc w:val="center"/>
              <w:rPr>
                <w:sz w:val="18"/>
                <w:szCs w:val="18"/>
              </w:rPr>
            </w:pPr>
            <w:r w:rsidRPr="008C0B12">
              <w:rPr>
                <w:sz w:val="18"/>
                <w:szCs w:val="18"/>
              </w:rPr>
              <w:lastRenderedPageBreak/>
              <w:t>2</w:t>
            </w:r>
          </w:p>
        </w:tc>
        <w:tc>
          <w:tcPr>
            <w:tcW w:w="1286" w:type="pct"/>
            <w:vMerge w:val="restart"/>
            <w:tcBorders>
              <w:top w:val="single" w:sz="6" w:space="0" w:color="auto"/>
              <w:left w:val="single" w:sz="6" w:space="0" w:color="auto"/>
              <w:right w:val="single" w:sz="6" w:space="0" w:color="auto"/>
            </w:tcBorders>
            <w:vAlign w:val="center"/>
          </w:tcPr>
          <w:p w14:paraId="4B92397F" w14:textId="4A042916" w:rsidR="00CA1C1D" w:rsidRPr="0083405E" w:rsidRDefault="00CA1C1D" w:rsidP="00CA1C1D">
            <w:pPr>
              <w:jc w:val="center"/>
              <w:rPr>
                <w:sz w:val="18"/>
                <w:szCs w:val="18"/>
              </w:rPr>
            </w:pPr>
            <w:r w:rsidRPr="008C0B12">
              <w:rPr>
                <w:sz w:val="18"/>
                <w:szCs w:val="18"/>
              </w:rPr>
              <w:t>Оператор товарный 4разряда</w:t>
            </w:r>
          </w:p>
        </w:tc>
        <w:tc>
          <w:tcPr>
            <w:tcW w:w="358" w:type="pct"/>
            <w:vMerge w:val="restart"/>
            <w:tcBorders>
              <w:top w:val="single" w:sz="6" w:space="0" w:color="auto"/>
              <w:left w:val="single" w:sz="6" w:space="0" w:color="auto"/>
              <w:right w:val="single" w:sz="4" w:space="0" w:color="auto"/>
            </w:tcBorders>
            <w:vAlign w:val="center"/>
          </w:tcPr>
          <w:p w14:paraId="43B49FF8" w14:textId="1CA9128D" w:rsidR="00CA1C1D" w:rsidRPr="0083405E" w:rsidRDefault="00CA1C1D" w:rsidP="00CA1C1D">
            <w:pPr>
              <w:jc w:val="center"/>
              <w:rPr>
                <w:sz w:val="18"/>
                <w:szCs w:val="18"/>
              </w:rPr>
            </w:pPr>
            <w:r w:rsidRPr="008C0B12">
              <w:rPr>
                <w:sz w:val="18"/>
                <w:szCs w:val="18"/>
              </w:rPr>
              <w:t>1 год</w:t>
            </w:r>
          </w:p>
        </w:tc>
        <w:tc>
          <w:tcPr>
            <w:tcW w:w="1285" w:type="pct"/>
            <w:gridSpan w:val="3"/>
            <w:vMerge w:val="restart"/>
            <w:tcBorders>
              <w:top w:val="single" w:sz="6" w:space="0" w:color="auto"/>
              <w:left w:val="single" w:sz="4" w:space="0" w:color="auto"/>
              <w:right w:val="single" w:sz="4" w:space="0" w:color="auto"/>
            </w:tcBorders>
            <w:vAlign w:val="center"/>
          </w:tcPr>
          <w:p w14:paraId="0369B6FA" w14:textId="1D3971BC" w:rsidR="00CA1C1D" w:rsidRPr="0083405E" w:rsidRDefault="00CA1C1D" w:rsidP="00CA1C1D">
            <w:pPr>
              <w:jc w:val="center"/>
              <w:rPr>
                <w:sz w:val="18"/>
                <w:szCs w:val="18"/>
              </w:rPr>
            </w:pPr>
            <w:r w:rsidRPr="008C0B12">
              <w:rPr>
                <w:sz w:val="18"/>
                <w:szCs w:val="18"/>
              </w:rPr>
              <w:t>Устанавливается графиком 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099D4C0C" w14:textId="294E4DE7" w:rsidR="00CA1C1D" w:rsidRPr="0083405E" w:rsidRDefault="00CA1C1D" w:rsidP="00CA1C1D">
            <w:pPr>
              <w:jc w:val="center"/>
              <w:rPr>
                <w:sz w:val="18"/>
                <w:szCs w:val="18"/>
              </w:rPr>
            </w:pPr>
            <w:r w:rsidRPr="008C0B12">
              <w:rPr>
                <w:sz w:val="18"/>
                <w:szCs w:val="18"/>
              </w:rPr>
              <w:t>1 смена</w:t>
            </w:r>
          </w:p>
        </w:tc>
        <w:tc>
          <w:tcPr>
            <w:tcW w:w="641" w:type="pct"/>
            <w:tcBorders>
              <w:top w:val="single" w:sz="6" w:space="0" w:color="auto"/>
              <w:left w:val="single" w:sz="4" w:space="0" w:color="auto"/>
              <w:bottom w:val="single" w:sz="6" w:space="0" w:color="auto"/>
              <w:right w:val="single" w:sz="4" w:space="0" w:color="auto"/>
            </w:tcBorders>
            <w:vAlign w:val="center"/>
          </w:tcPr>
          <w:p w14:paraId="727B16D0" w14:textId="3C0F61EC" w:rsidR="00CA1C1D" w:rsidRPr="0083405E" w:rsidRDefault="00CA1C1D" w:rsidP="00CA1C1D">
            <w:pPr>
              <w:jc w:val="center"/>
              <w:rPr>
                <w:sz w:val="18"/>
                <w:szCs w:val="18"/>
              </w:rPr>
            </w:pPr>
            <w:r w:rsidRPr="008C0B12">
              <w:rPr>
                <w:sz w:val="18"/>
                <w:szCs w:val="18"/>
              </w:rPr>
              <w:t>8.00-20.00</w:t>
            </w:r>
          </w:p>
        </w:tc>
        <w:tc>
          <w:tcPr>
            <w:tcW w:w="744" w:type="pct"/>
            <w:vMerge w:val="restart"/>
            <w:tcBorders>
              <w:top w:val="single" w:sz="6" w:space="0" w:color="auto"/>
              <w:left w:val="single" w:sz="4" w:space="0" w:color="auto"/>
              <w:right w:val="single" w:sz="4" w:space="0" w:color="auto"/>
            </w:tcBorders>
            <w:vAlign w:val="center"/>
          </w:tcPr>
          <w:p w14:paraId="77271B13" w14:textId="147CA277" w:rsidR="00CA1C1D" w:rsidRPr="0083405E" w:rsidRDefault="00CA1C1D" w:rsidP="00CA1C1D">
            <w:pPr>
              <w:jc w:val="center"/>
              <w:rPr>
                <w:sz w:val="18"/>
                <w:szCs w:val="18"/>
              </w:rPr>
            </w:pPr>
            <w:r w:rsidRPr="00306B68">
              <w:rPr>
                <w:sz w:val="18"/>
                <w:szCs w:val="18"/>
              </w:rPr>
              <w:t>в течение рабочей смены</w:t>
            </w:r>
          </w:p>
        </w:tc>
      </w:tr>
      <w:tr w:rsidR="00CA1C1D" w:rsidRPr="00DC4E16" w14:paraId="5E1AE144" w14:textId="77777777" w:rsidTr="00AC3E6B">
        <w:trPr>
          <w:trHeight w:val="539"/>
        </w:trPr>
        <w:tc>
          <w:tcPr>
            <w:tcW w:w="255" w:type="pct"/>
            <w:vMerge/>
            <w:tcBorders>
              <w:left w:val="single" w:sz="12" w:space="0" w:color="auto"/>
              <w:bottom w:val="single" w:sz="6" w:space="0" w:color="auto"/>
              <w:right w:val="single" w:sz="6" w:space="0" w:color="auto"/>
            </w:tcBorders>
            <w:vAlign w:val="center"/>
          </w:tcPr>
          <w:p w14:paraId="12AD13CD" w14:textId="77777777" w:rsidR="00CA1C1D" w:rsidRDefault="00CA1C1D" w:rsidP="00CA1C1D">
            <w:pPr>
              <w:jc w:val="center"/>
              <w:rPr>
                <w:sz w:val="18"/>
                <w:szCs w:val="18"/>
              </w:rPr>
            </w:pPr>
          </w:p>
        </w:tc>
        <w:tc>
          <w:tcPr>
            <w:tcW w:w="1286" w:type="pct"/>
            <w:vMerge/>
            <w:tcBorders>
              <w:left w:val="single" w:sz="6" w:space="0" w:color="auto"/>
              <w:bottom w:val="single" w:sz="6" w:space="0" w:color="auto"/>
              <w:right w:val="single" w:sz="6" w:space="0" w:color="auto"/>
            </w:tcBorders>
            <w:vAlign w:val="center"/>
          </w:tcPr>
          <w:p w14:paraId="14DD5A5F" w14:textId="77777777" w:rsidR="00CA1C1D" w:rsidRPr="0083405E" w:rsidRDefault="00CA1C1D" w:rsidP="00CA1C1D">
            <w:pPr>
              <w:jc w:val="center"/>
              <w:rPr>
                <w:sz w:val="18"/>
                <w:szCs w:val="18"/>
              </w:rPr>
            </w:pPr>
          </w:p>
        </w:tc>
        <w:tc>
          <w:tcPr>
            <w:tcW w:w="358" w:type="pct"/>
            <w:vMerge/>
            <w:tcBorders>
              <w:left w:val="single" w:sz="6" w:space="0" w:color="auto"/>
              <w:bottom w:val="single" w:sz="6" w:space="0" w:color="auto"/>
              <w:right w:val="single" w:sz="4" w:space="0" w:color="auto"/>
            </w:tcBorders>
            <w:vAlign w:val="center"/>
          </w:tcPr>
          <w:p w14:paraId="0AE09926" w14:textId="77777777" w:rsidR="00CA1C1D" w:rsidRPr="0083405E" w:rsidRDefault="00CA1C1D" w:rsidP="00CA1C1D">
            <w:pPr>
              <w:jc w:val="center"/>
              <w:rPr>
                <w:sz w:val="18"/>
                <w:szCs w:val="18"/>
              </w:rPr>
            </w:pPr>
          </w:p>
        </w:tc>
        <w:tc>
          <w:tcPr>
            <w:tcW w:w="1285" w:type="pct"/>
            <w:gridSpan w:val="3"/>
            <w:vMerge/>
            <w:tcBorders>
              <w:left w:val="single" w:sz="4" w:space="0" w:color="auto"/>
              <w:bottom w:val="single" w:sz="6" w:space="0" w:color="auto"/>
              <w:right w:val="single" w:sz="4" w:space="0" w:color="auto"/>
            </w:tcBorders>
            <w:vAlign w:val="center"/>
          </w:tcPr>
          <w:p w14:paraId="656007D7" w14:textId="77777777" w:rsidR="00CA1C1D" w:rsidRPr="0083405E" w:rsidRDefault="00CA1C1D" w:rsidP="00CA1C1D">
            <w:pPr>
              <w:jc w:val="center"/>
              <w:rPr>
                <w:sz w:val="18"/>
                <w:szCs w:val="18"/>
              </w:rPr>
            </w:pPr>
          </w:p>
        </w:tc>
        <w:tc>
          <w:tcPr>
            <w:tcW w:w="431" w:type="pct"/>
            <w:tcBorders>
              <w:top w:val="single" w:sz="6" w:space="0" w:color="auto"/>
              <w:left w:val="single" w:sz="4" w:space="0" w:color="auto"/>
              <w:bottom w:val="single" w:sz="6" w:space="0" w:color="auto"/>
              <w:right w:val="single" w:sz="4" w:space="0" w:color="auto"/>
            </w:tcBorders>
            <w:vAlign w:val="center"/>
          </w:tcPr>
          <w:p w14:paraId="3019B66C" w14:textId="352C6DC2" w:rsidR="00CA1C1D" w:rsidRPr="0083405E" w:rsidRDefault="00CA1C1D" w:rsidP="00CA1C1D">
            <w:pPr>
              <w:jc w:val="center"/>
              <w:rPr>
                <w:sz w:val="18"/>
                <w:szCs w:val="18"/>
              </w:rPr>
            </w:pPr>
            <w:r w:rsidRPr="008C0B12">
              <w:rPr>
                <w:sz w:val="18"/>
                <w:szCs w:val="18"/>
              </w:rPr>
              <w:t>2 смена</w:t>
            </w:r>
          </w:p>
        </w:tc>
        <w:tc>
          <w:tcPr>
            <w:tcW w:w="641" w:type="pct"/>
            <w:tcBorders>
              <w:top w:val="single" w:sz="6" w:space="0" w:color="auto"/>
              <w:left w:val="single" w:sz="4" w:space="0" w:color="auto"/>
              <w:bottom w:val="single" w:sz="6" w:space="0" w:color="auto"/>
              <w:right w:val="single" w:sz="4" w:space="0" w:color="auto"/>
            </w:tcBorders>
            <w:vAlign w:val="center"/>
          </w:tcPr>
          <w:p w14:paraId="6578159D" w14:textId="047B68D9" w:rsidR="00CA1C1D" w:rsidRPr="0083405E" w:rsidRDefault="00CA1C1D" w:rsidP="00CA1C1D">
            <w:pPr>
              <w:jc w:val="center"/>
              <w:rPr>
                <w:sz w:val="18"/>
                <w:szCs w:val="18"/>
              </w:rPr>
            </w:pPr>
            <w:r w:rsidRPr="008C0B12">
              <w:rPr>
                <w:sz w:val="18"/>
                <w:szCs w:val="18"/>
              </w:rPr>
              <w:t>20.00-8.00</w:t>
            </w:r>
          </w:p>
        </w:tc>
        <w:tc>
          <w:tcPr>
            <w:tcW w:w="744" w:type="pct"/>
            <w:vMerge/>
            <w:tcBorders>
              <w:left w:val="single" w:sz="4" w:space="0" w:color="auto"/>
              <w:bottom w:val="single" w:sz="6" w:space="0" w:color="auto"/>
              <w:right w:val="single" w:sz="4" w:space="0" w:color="auto"/>
            </w:tcBorders>
            <w:vAlign w:val="center"/>
          </w:tcPr>
          <w:p w14:paraId="4AE213B5" w14:textId="77777777" w:rsidR="00CA1C1D" w:rsidRPr="0083405E" w:rsidRDefault="00CA1C1D" w:rsidP="00CA1C1D">
            <w:pPr>
              <w:jc w:val="center"/>
              <w:rPr>
                <w:sz w:val="18"/>
                <w:szCs w:val="18"/>
              </w:rPr>
            </w:pPr>
          </w:p>
        </w:tc>
      </w:tr>
      <w:tr w:rsidR="00CA1C1D" w:rsidRPr="00DC4E16" w14:paraId="25AB3FA6" w14:textId="77777777" w:rsidTr="00C97C0A">
        <w:trPr>
          <w:trHeight w:val="356"/>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64EE5121" w14:textId="77777777" w:rsidR="00CA1C1D" w:rsidRPr="00252942" w:rsidRDefault="00CA1C1D" w:rsidP="00CA1C1D">
            <w:pPr>
              <w:jc w:val="center"/>
            </w:pPr>
            <w:r w:rsidRPr="00252942">
              <w:rPr>
                <w:b/>
              </w:rPr>
              <w:t>Ремонтный участок</w:t>
            </w:r>
          </w:p>
        </w:tc>
      </w:tr>
      <w:tr w:rsidR="00CA1C1D" w:rsidRPr="00DC4E16" w14:paraId="6E5F4BA7" w14:textId="77777777" w:rsidTr="00C97C0A">
        <w:trPr>
          <w:trHeight w:val="539"/>
        </w:trPr>
        <w:tc>
          <w:tcPr>
            <w:tcW w:w="255" w:type="pct"/>
            <w:tcBorders>
              <w:top w:val="single" w:sz="6" w:space="0" w:color="auto"/>
              <w:left w:val="single" w:sz="12" w:space="0" w:color="auto"/>
              <w:bottom w:val="single" w:sz="6" w:space="0" w:color="auto"/>
              <w:right w:val="single" w:sz="6" w:space="0" w:color="auto"/>
            </w:tcBorders>
            <w:vAlign w:val="center"/>
          </w:tcPr>
          <w:p w14:paraId="35B582EB" w14:textId="77777777" w:rsidR="00CA1C1D" w:rsidRDefault="00CA1C1D" w:rsidP="00CA1C1D">
            <w:pPr>
              <w:jc w:val="center"/>
              <w:rPr>
                <w:sz w:val="18"/>
                <w:szCs w:val="18"/>
              </w:rPr>
            </w:pPr>
            <w:r>
              <w:rPr>
                <w:sz w:val="18"/>
                <w:szCs w:val="18"/>
              </w:rPr>
              <w:t>1</w:t>
            </w:r>
          </w:p>
        </w:tc>
        <w:tc>
          <w:tcPr>
            <w:tcW w:w="1286" w:type="pct"/>
            <w:tcBorders>
              <w:top w:val="single" w:sz="6" w:space="0" w:color="auto"/>
              <w:left w:val="single" w:sz="6" w:space="0" w:color="auto"/>
              <w:bottom w:val="single" w:sz="6" w:space="0" w:color="auto"/>
              <w:right w:val="single" w:sz="6" w:space="0" w:color="auto"/>
            </w:tcBorders>
            <w:vAlign w:val="center"/>
          </w:tcPr>
          <w:p w14:paraId="0F6C5361" w14:textId="77777777" w:rsidR="00CA1C1D" w:rsidRPr="00DC4E16" w:rsidRDefault="00CA1C1D" w:rsidP="00CA1C1D">
            <w:pPr>
              <w:jc w:val="center"/>
              <w:rPr>
                <w:sz w:val="18"/>
                <w:szCs w:val="18"/>
              </w:rPr>
            </w:pPr>
            <w:r w:rsidRPr="00DC4E16">
              <w:rPr>
                <w:sz w:val="18"/>
                <w:szCs w:val="18"/>
              </w:rPr>
              <w:t>Электрослесарь по ремонту оборудования нефтебаз и АЗС 5 разряда</w:t>
            </w:r>
          </w:p>
        </w:tc>
        <w:tc>
          <w:tcPr>
            <w:tcW w:w="358" w:type="pct"/>
            <w:tcBorders>
              <w:top w:val="single" w:sz="6" w:space="0" w:color="auto"/>
              <w:left w:val="single" w:sz="6" w:space="0" w:color="auto"/>
              <w:bottom w:val="single" w:sz="6" w:space="0" w:color="auto"/>
              <w:right w:val="single" w:sz="4" w:space="0" w:color="auto"/>
            </w:tcBorders>
            <w:vAlign w:val="center"/>
          </w:tcPr>
          <w:p w14:paraId="49C77A31" w14:textId="77777777" w:rsidR="00CA1C1D" w:rsidRPr="00DC4E16" w:rsidRDefault="00CA1C1D" w:rsidP="00CA1C1D">
            <w:pPr>
              <w:jc w:val="center"/>
              <w:rPr>
                <w:sz w:val="18"/>
                <w:szCs w:val="18"/>
              </w:rPr>
            </w:pPr>
            <w:r w:rsidRPr="00DC4E16">
              <w:rPr>
                <w:sz w:val="18"/>
                <w:szCs w:val="18"/>
              </w:rPr>
              <w:t>1 год</w:t>
            </w:r>
          </w:p>
        </w:tc>
        <w:tc>
          <w:tcPr>
            <w:tcW w:w="1285" w:type="pct"/>
            <w:gridSpan w:val="3"/>
            <w:tcBorders>
              <w:top w:val="single" w:sz="6" w:space="0" w:color="auto"/>
              <w:left w:val="single" w:sz="4" w:space="0" w:color="auto"/>
              <w:bottom w:val="single" w:sz="6" w:space="0" w:color="auto"/>
              <w:right w:val="single" w:sz="4" w:space="0" w:color="auto"/>
            </w:tcBorders>
            <w:vAlign w:val="center"/>
          </w:tcPr>
          <w:p w14:paraId="04A78E5C" w14:textId="77777777" w:rsidR="00CA1C1D" w:rsidRDefault="00CA1C1D" w:rsidP="00CA1C1D">
            <w:pPr>
              <w:jc w:val="center"/>
            </w:pPr>
            <w:r w:rsidRPr="00DC4E16">
              <w:rPr>
                <w:sz w:val="18"/>
                <w:szCs w:val="18"/>
              </w:rPr>
              <w:t xml:space="preserve">Устанавливается графиком </w:t>
            </w:r>
            <w:r w:rsidRPr="007713BA">
              <w:rPr>
                <w:sz w:val="18"/>
                <w:szCs w:val="18"/>
              </w:rPr>
              <w:t>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2B0D09C2" w14:textId="77777777" w:rsidR="00CA1C1D" w:rsidRPr="00DC4E16" w:rsidRDefault="00CA1C1D" w:rsidP="00CA1C1D">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shd w:val="clear" w:color="auto" w:fill="auto"/>
            <w:vAlign w:val="center"/>
          </w:tcPr>
          <w:p w14:paraId="2E3C2301" w14:textId="77777777" w:rsidR="00CA1C1D" w:rsidRPr="00DC4E16" w:rsidRDefault="00CA1C1D" w:rsidP="00CA1C1D">
            <w:pPr>
              <w:jc w:val="center"/>
              <w:rPr>
                <w:sz w:val="18"/>
                <w:szCs w:val="18"/>
              </w:rPr>
            </w:pPr>
            <w:r w:rsidRPr="00DC4E16">
              <w:rPr>
                <w:sz w:val="18"/>
                <w:szCs w:val="18"/>
              </w:rPr>
              <w:t>8.30</w:t>
            </w:r>
            <w:r>
              <w:rPr>
                <w:sz w:val="18"/>
                <w:szCs w:val="18"/>
              </w:rPr>
              <w:t xml:space="preserve"> - 17.30</w:t>
            </w:r>
          </w:p>
          <w:p w14:paraId="5417BACC" w14:textId="77777777" w:rsidR="00CA1C1D" w:rsidRPr="00DC4E16" w:rsidRDefault="00CA1C1D" w:rsidP="00CA1C1D">
            <w:pPr>
              <w:jc w:val="center"/>
              <w:rPr>
                <w:sz w:val="18"/>
                <w:szCs w:val="18"/>
              </w:rPr>
            </w:pPr>
          </w:p>
        </w:tc>
        <w:tc>
          <w:tcPr>
            <w:tcW w:w="744" w:type="pct"/>
            <w:tcBorders>
              <w:top w:val="single" w:sz="6" w:space="0" w:color="auto"/>
              <w:left w:val="single" w:sz="4" w:space="0" w:color="auto"/>
              <w:bottom w:val="single" w:sz="6" w:space="0" w:color="auto"/>
              <w:right w:val="single" w:sz="4" w:space="0" w:color="auto"/>
            </w:tcBorders>
            <w:shd w:val="clear" w:color="auto" w:fill="auto"/>
            <w:vAlign w:val="center"/>
          </w:tcPr>
          <w:p w14:paraId="2D66115B" w14:textId="77777777" w:rsidR="00CA1C1D" w:rsidRPr="00DC4E16" w:rsidRDefault="00CA1C1D" w:rsidP="00CA1C1D">
            <w:pPr>
              <w:jc w:val="center"/>
              <w:rPr>
                <w:sz w:val="18"/>
                <w:szCs w:val="18"/>
              </w:rPr>
            </w:pPr>
          </w:p>
          <w:p w14:paraId="3FB4A374" w14:textId="77777777" w:rsidR="00CA1C1D" w:rsidRPr="00DC4E16" w:rsidRDefault="00CA1C1D" w:rsidP="00CA1C1D">
            <w:pPr>
              <w:jc w:val="center"/>
              <w:rPr>
                <w:sz w:val="18"/>
                <w:szCs w:val="18"/>
              </w:rPr>
            </w:pPr>
            <w:r w:rsidRPr="00DC4E16">
              <w:rPr>
                <w:sz w:val="18"/>
                <w:szCs w:val="18"/>
              </w:rPr>
              <w:t>12.30-13.30</w:t>
            </w:r>
          </w:p>
          <w:p w14:paraId="0FEF795A" w14:textId="77777777" w:rsidR="00CA1C1D" w:rsidRPr="00DC4E16" w:rsidRDefault="00CA1C1D" w:rsidP="00CA1C1D">
            <w:pPr>
              <w:jc w:val="center"/>
              <w:rPr>
                <w:rFonts w:eastAsia="Times New Roman"/>
                <w:sz w:val="18"/>
                <w:szCs w:val="18"/>
                <w:lang w:eastAsia="ru-RU"/>
              </w:rPr>
            </w:pPr>
          </w:p>
          <w:p w14:paraId="710F2DDC" w14:textId="77777777" w:rsidR="00CA1C1D" w:rsidRPr="00DC4E16" w:rsidRDefault="00CA1C1D" w:rsidP="00CA1C1D">
            <w:pPr>
              <w:jc w:val="center"/>
              <w:rPr>
                <w:sz w:val="18"/>
                <w:szCs w:val="18"/>
              </w:rPr>
            </w:pPr>
          </w:p>
        </w:tc>
      </w:tr>
      <w:tr w:rsidR="00CA1C1D" w:rsidRPr="00DC4E16" w14:paraId="12616CCD" w14:textId="77777777" w:rsidTr="00C97C0A">
        <w:trPr>
          <w:trHeight w:val="430"/>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58E633E3" w14:textId="77777777" w:rsidR="00CA1C1D" w:rsidRPr="00252942" w:rsidRDefault="00CA1C1D" w:rsidP="00CA1C1D">
            <w:pPr>
              <w:jc w:val="center"/>
            </w:pPr>
            <w:r w:rsidRPr="00252942">
              <w:rPr>
                <w:b/>
              </w:rPr>
              <w:t>Лаборатория</w:t>
            </w:r>
          </w:p>
        </w:tc>
      </w:tr>
      <w:tr w:rsidR="00CA1C1D" w:rsidRPr="00DC4E16" w14:paraId="592D0E43" w14:textId="77777777" w:rsidTr="00F143DB">
        <w:trPr>
          <w:trHeight w:val="539"/>
        </w:trPr>
        <w:tc>
          <w:tcPr>
            <w:tcW w:w="255" w:type="pct"/>
            <w:tcBorders>
              <w:top w:val="single" w:sz="6" w:space="0" w:color="auto"/>
              <w:left w:val="single" w:sz="12" w:space="0" w:color="auto"/>
              <w:bottom w:val="single" w:sz="6" w:space="0" w:color="auto"/>
              <w:right w:val="single" w:sz="6" w:space="0" w:color="auto"/>
            </w:tcBorders>
            <w:vAlign w:val="center"/>
          </w:tcPr>
          <w:p w14:paraId="3E97A613" w14:textId="77777777" w:rsidR="00CA1C1D" w:rsidRDefault="00CA1C1D" w:rsidP="00CA1C1D">
            <w:pPr>
              <w:jc w:val="center"/>
              <w:rPr>
                <w:sz w:val="18"/>
                <w:szCs w:val="18"/>
              </w:rPr>
            </w:pPr>
            <w:r>
              <w:rPr>
                <w:sz w:val="18"/>
                <w:szCs w:val="18"/>
              </w:rPr>
              <w:t>1</w:t>
            </w:r>
          </w:p>
        </w:tc>
        <w:tc>
          <w:tcPr>
            <w:tcW w:w="1286" w:type="pct"/>
            <w:tcBorders>
              <w:top w:val="single" w:sz="6" w:space="0" w:color="auto"/>
              <w:left w:val="single" w:sz="6" w:space="0" w:color="auto"/>
              <w:bottom w:val="single" w:sz="6" w:space="0" w:color="auto"/>
              <w:right w:val="single" w:sz="6" w:space="0" w:color="auto"/>
            </w:tcBorders>
            <w:vAlign w:val="center"/>
          </w:tcPr>
          <w:p w14:paraId="5ACB0A2E" w14:textId="748E938E" w:rsidR="00CA1C1D" w:rsidRPr="0083405E" w:rsidRDefault="00CA1C1D" w:rsidP="00CA1C1D">
            <w:pPr>
              <w:jc w:val="center"/>
              <w:rPr>
                <w:sz w:val="18"/>
                <w:szCs w:val="18"/>
              </w:rPr>
            </w:pPr>
            <w:r w:rsidRPr="0083405E">
              <w:rPr>
                <w:sz w:val="18"/>
                <w:szCs w:val="18"/>
              </w:rPr>
              <w:t xml:space="preserve">Начальник лаборатории, Лаборант химического анализа 5 разряда, </w:t>
            </w:r>
          </w:p>
        </w:tc>
        <w:tc>
          <w:tcPr>
            <w:tcW w:w="358" w:type="pct"/>
            <w:tcBorders>
              <w:top w:val="single" w:sz="6" w:space="0" w:color="auto"/>
              <w:left w:val="single" w:sz="6" w:space="0" w:color="auto"/>
              <w:bottom w:val="single" w:sz="6" w:space="0" w:color="auto"/>
              <w:right w:val="single" w:sz="4" w:space="0" w:color="auto"/>
            </w:tcBorders>
            <w:vAlign w:val="center"/>
          </w:tcPr>
          <w:p w14:paraId="3A527A67" w14:textId="00B84C19" w:rsidR="00CA1C1D" w:rsidRPr="0083405E" w:rsidRDefault="00CA1C1D" w:rsidP="00CA1C1D">
            <w:pPr>
              <w:jc w:val="center"/>
              <w:rPr>
                <w:sz w:val="18"/>
                <w:szCs w:val="18"/>
              </w:rPr>
            </w:pPr>
            <w:r w:rsidRPr="0083405E">
              <w:rPr>
                <w:sz w:val="18"/>
                <w:szCs w:val="18"/>
              </w:rPr>
              <w:t>1 год</w:t>
            </w:r>
          </w:p>
        </w:tc>
        <w:tc>
          <w:tcPr>
            <w:tcW w:w="1285" w:type="pct"/>
            <w:gridSpan w:val="3"/>
            <w:tcBorders>
              <w:top w:val="single" w:sz="6" w:space="0" w:color="auto"/>
              <w:left w:val="single" w:sz="4" w:space="0" w:color="auto"/>
              <w:bottom w:val="single" w:sz="6" w:space="0" w:color="auto"/>
              <w:right w:val="single" w:sz="4" w:space="0" w:color="auto"/>
            </w:tcBorders>
            <w:vAlign w:val="center"/>
          </w:tcPr>
          <w:p w14:paraId="092E8648" w14:textId="37A0610F" w:rsidR="00CA1C1D" w:rsidRPr="0083405E" w:rsidRDefault="00CA1C1D" w:rsidP="00CA1C1D">
            <w:pPr>
              <w:jc w:val="center"/>
            </w:pPr>
            <w:r w:rsidRPr="0083405E">
              <w:rPr>
                <w:sz w:val="18"/>
                <w:szCs w:val="18"/>
              </w:rPr>
              <w:t>Устанавливается графиком 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58E228DC" w14:textId="77777777" w:rsidR="00CA1C1D" w:rsidRPr="0083405E" w:rsidRDefault="00CA1C1D" w:rsidP="00CA1C1D">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vAlign w:val="center"/>
          </w:tcPr>
          <w:p w14:paraId="77465C4E" w14:textId="2203D8D9" w:rsidR="00CA1C1D" w:rsidRPr="0083405E" w:rsidRDefault="00CA1C1D" w:rsidP="00CA1C1D">
            <w:pPr>
              <w:jc w:val="center"/>
              <w:rPr>
                <w:sz w:val="18"/>
                <w:szCs w:val="18"/>
              </w:rPr>
            </w:pPr>
            <w:r w:rsidRPr="0083405E">
              <w:rPr>
                <w:sz w:val="18"/>
                <w:szCs w:val="18"/>
              </w:rPr>
              <w:t>8.00 - 20.00</w:t>
            </w:r>
          </w:p>
        </w:tc>
        <w:tc>
          <w:tcPr>
            <w:tcW w:w="744" w:type="pct"/>
            <w:tcBorders>
              <w:top w:val="single" w:sz="6" w:space="0" w:color="auto"/>
              <w:left w:val="single" w:sz="4" w:space="0" w:color="auto"/>
              <w:bottom w:val="single" w:sz="6" w:space="0" w:color="auto"/>
              <w:right w:val="single" w:sz="4" w:space="0" w:color="auto"/>
            </w:tcBorders>
            <w:vAlign w:val="center"/>
          </w:tcPr>
          <w:p w14:paraId="61501B1D" w14:textId="67C7F089" w:rsidR="00CA1C1D" w:rsidRPr="0083405E" w:rsidRDefault="00CA1C1D" w:rsidP="00CA1C1D">
            <w:pPr>
              <w:jc w:val="center"/>
            </w:pPr>
            <w:r w:rsidRPr="0083405E">
              <w:rPr>
                <w:sz w:val="18"/>
                <w:szCs w:val="18"/>
              </w:rPr>
              <w:t>в течение рабочей смены</w:t>
            </w:r>
          </w:p>
        </w:tc>
      </w:tr>
      <w:tr w:rsidR="00CA1C1D" w:rsidRPr="00DC4E16" w14:paraId="754EE6E5" w14:textId="77777777" w:rsidTr="00F143DB">
        <w:trPr>
          <w:trHeight w:val="539"/>
        </w:trPr>
        <w:tc>
          <w:tcPr>
            <w:tcW w:w="255" w:type="pct"/>
            <w:tcBorders>
              <w:top w:val="single" w:sz="6" w:space="0" w:color="auto"/>
              <w:left w:val="single" w:sz="12" w:space="0" w:color="auto"/>
              <w:bottom w:val="single" w:sz="6" w:space="0" w:color="auto"/>
              <w:right w:val="single" w:sz="6" w:space="0" w:color="auto"/>
            </w:tcBorders>
            <w:vAlign w:val="center"/>
          </w:tcPr>
          <w:p w14:paraId="3088FB4E" w14:textId="77777777" w:rsidR="00CA1C1D" w:rsidRDefault="00CA1C1D" w:rsidP="00CA1C1D">
            <w:pPr>
              <w:jc w:val="center"/>
              <w:rPr>
                <w:sz w:val="18"/>
                <w:szCs w:val="18"/>
              </w:rPr>
            </w:pPr>
            <w:r>
              <w:rPr>
                <w:sz w:val="18"/>
                <w:szCs w:val="18"/>
              </w:rPr>
              <w:t>2</w:t>
            </w:r>
          </w:p>
        </w:tc>
        <w:tc>
          <w:tcPr>
            <w:tcW w:w="1286" w:type="pct"/>
            <w:tcBorders>
              <w:top w:val="single" w:sz="6" w:space="0" w:color="auto"/>
              <w:left w:val="single" w:sz="6" w:space="0" w:color="auto"/>
              <w:bottom w:val="single" w:sz="6" w:space="0" w:color="auto"/>
              <w:right w:val="single" w:sz="6" w:space="0" w:color="auto"/>
            </w:tcBorders>
            <w:vAlign w:val="center"/>
          </w:tcPr>
          <w:p w14:paraId="121DA672" w14:textId="1805E399" w:rsidR="00CA1C1D" w:rsidRPr="0083405E" w:rsidRDefault="00CA1C1D" w:rsidP="00CA1C1D">
            <w:pPr>
              <w:jc w:val="center"/>
              <w:rPr>
                <w:sz w:val="18"/>
                <w:szCs w:val="18"/>
              </w:rPr>
            </w:pPr>
            <w:r w:rsidRPr="0083405E">
              <w:rPr>
                <w:sz w:val="18"/>
                <w:szCs w:val="18"/>
              </w:rPr>
              <w:t>Лаборант химического анализа 4 разряда</w:t>
            </w:r>
          </w:p>
        </w:tc>
        <w:tc>
          <w:tcPr>
            <w:tcW w:w="358" w:type="pct"/>
            <w:tcBorders>
              <w:top w:val="single" w:sz="6" w:space="0" w:color="auto"/>
              <w:left w:val="single" w:sz="6" w:space="0" w:color="auto"/>
              <w:bottom w:val="single" w:sz="6" w:space="0" w:color="auto"/>
              <w:right w:val="single" w:sz="4" w:space="0" w:color="auto"/>
            </w:tcBorders>
            <w:vAlign w:val="center"/>
          </w:tcPr>
          <w:p w14:paraId="1687255B" w14:textId="552DB153" w:rsidR="00CA1C1D" w:rsidRPr="0083405E" w:rsidRDefault="00CA1C1D" w:rsidP="00CA1C1D">
            <w:pPr>
              <w:jc w:val="center"/>
              <w:rPr>
                <w:sz w:val="18"/>
                <w:szCs w:val="18"/>
              </w:rPr>
            </w:pPr>
            <w:r w:rsidRPr="0083405E">
              <w:rPr>
                <w:sz w:val="18"/>
                <w:szCs w:val="18"/>
              </w:rPr>
              <w:t>1 год</w:t>
            </w:r>
          </w:p>
        </w:tc>
        <w:tc>
          <w:tcPr>
            <w:tcW w:w="1285" w:type="pct"/>
            <w:gridSpan w:val="3"/>
            <w:tcBorders>
              <w:top w:val="single" w:sz="6" w:space="0" w:color="auto"/>
              <w:left w:val="single" w:sz="4" w:space="0" w:color="auto"/>
              <w:bottom w:val="single" w:sz="6" w:space="0" w:color="auto"/>
              <w:right w:val="single" w:sz="4" w:space="0" w:color="auto"/>
            </w:tcBorders>
            <w:vAlign w:val="center"/>
          </w:tcPr>
          <w:p w14:paraId="59B0C18A" w14:textId="610D1133" w:rsidR="00CA1C1D" w:rsidRPr="0083405E" w:rsidRDefault="00CA1C1D" w:rsidP="00CA1C1D">
            <w:pPr>
              <w:jc w:val="center"/>
            </w:pPr>
            <w:r w:rsidRPr="0083405E">
              <w:rPr>
                <w:sz w:val="18"/>
                <w:szCs w:val="18"/>
              </w:rPr>
              <w:t>Устанавливается графиком 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6CFDAEC9" w14:textId="77777777" w:rsidR="00CA1C1D" w:rsidRPr="0083405E" w:rsidRDefault="00CA1C1D" w:rsidP="00CA1C1D">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vAlign w:val="center"/>
          </w:tcPr>
          <w:p w14:paraId="5B274530" w14:textId="085455AE" w:rsidR="00CA1C1D" w:rsidRPr="0083405E" w:rsidRDefault="00CA1C1D" w:rsidP="00CA1C1D">
            <w:pPr>
              <w:jc w:val="center"/>
              <w:rPr>
                <w:sz w:val="18"/>
                <w:szCs w:val="18"/>
              </w:rPr>
            </w:pPr>
            <w:r w:rsidRPr="0083405E">
              <w:rPr>
                <w:sz w:val="18"/>
                <w:szCs w:val="18"/>
              </w:rPr>
              <w:t>8.00 - 20.00</w:t>
            </w:r>
          </w:p>
        </w:tc>
        <w:tc>
          <w:tcPr>
            <w:tcW w:w="744" w:type="pct"/>
            <w:tcBorders>
              <w:top w:val="single" w:sz="6" w:space="0" w:color="auto"/>
              <w:left w:val="single" w:sz="4" w:space="0" w:color="auto"/>
              <w:bottom w:val="single" w:sz="6" w:space="0" w:color="auto"/>
              <w:right w:val="single" w:sz="4" w:space="0" w:color="auto"/>
            </w:tcBorders>
            <w:vAlign w:val="center"/>
          </w:tcPr>
          <w:p w14:paraId="0C961922" w14:textId="7290117C" w:rsidR="00CA1C1D" w:rsidRPr="0083405E" w:rsidRDefault="00CA1C1D" w:rsidP="00CA1C1D">
            <w:pPr>
              <w:jc w:val="center"/>
            </w:pPr>
            <w:r w:rsidRPr="0083405E">
              <w:rPr>
                <w:sz w:val="18"/>
                <w:szCs w:val="18"/>
              </w:rPr>
              <w:t>в течение рабочей смены</w:t>
            </w:r>
          </w:p>
        </w:tc>
      </w:tr>
      <w:tr w:rsidR="00CA1C1D" w:rsidRPr="00DC4E16" w14:paraId="132FFCA2" w14:textId="77777777" w:rsidTr="00F143DB">
        <w:trPr>
          <w:trHeight w:val="539"/>
        </w:trPr>
        <w:tc>
          <w:tcPr>
            <w:tcW w:w="255" w:type="pct"/>
            <w:tcBorders>
              <w:top w:val="single" w:sz="6" w:space="0" w:color="auto"/>
              <w:left w:val="single" w:sz="12" w:space="0" w:color="auto"/>
              <w:bottom w:val="single" w:sz="6" w:space="0" w:color="auto"/>
              <w:right w:val="single" w:sz="6" w:space="0" w:color="auto"/>
            </w:tcBorders>
            <w:vAlign w:val="center"/>
          </w:tcPr>
          <w:p w14:paraId="5BA81864" w14:textId="43152D99" w:rsidR="00CA1C1D" w:rsidRDefault="00CA1C1D" w:rsidP="00CA1C1D">
            <w:pPr>
              <w:jc w:val="center"/>
              <w:rPr>
                <w:sz w:val="18"/>
                <w:szCs w:val="18"/>
              </w:rPr>
            </w:pPr>
            <w:r>
              <w:rPr>
                <w:sz w:val="18"/>
                <w:szCs w:val="18"/>
              </w:rPr>
              <w:t>3</w:t>
            </w:r>
          </w:p>
        </w:tc>
        <w:tc>
          <w:tcPr>
            <w:tcW w:w="1286" w:type="pct"/>
            <w:tcBorders>
              <w:top w:val="single" w:sz="6" w:space="0" w:color="auto"/>
              <w:left w:val="single" w:sz="6" w:space="0" w:color="auto"/>
              <w:bottom w:val="single" w:sz="6" w:space="0" w:color="auto"/>
              <w:right w:val="single" w:sz="6" w:space="0" w:color="auto"/>
            </w:tcBorders>
            <w:vAlign w:val="center"/>
          </w:tcPr>
          <w:p w14:paraId="5ABC9EE0" w14:textId="1BFBB8A9" w:rsidR="00CA1C1D" w:rsidRPr="0083405E" w:rsidRDefault="00CA1C1D" w:rsidP="00CA1C1D">
            <w:pPr>
              <w:jc w:val="center"/>
              <w:rPr>
                <w:sz w:val="18"/>
                <w:szCs w:val="18"/>
              </w:rPr>
            </w:pPr>
            <w:r w:rsidRPr="0083405E">
              <w:rPr>
                <w:sz w:val="18"/>
                <w:szCs w:val="18"/>
              </w:rPr>
              <w:t>Инспектор-пробоотборщик</w:t>
            </w:r>
          </w:p>
        </w:tc>
        <w:tc>
          <w:tcPr>
            <w:tcW w:w="358" w:type="pct"/>
            <w:tcBorders>
              <w:top w:val="single" w:sz="6" w:space="0" w:color="auto"/>
              <w:left w:val="single" w:sz="6" w:space="0" w:color="auto"/>
              <w:bottom w:val="single" w:sz="6" w:space="0" w:color="auto"/>
              <w:right w:val="single" w:sz="4" w:space="0" w:color="auto"/>
            </w:tcBorders>
            <w:vAlign w:val="center"/>
          </w:tcPr>
          <w:p w14:paraId="1127DC75" w14:textId="22E7F38D" w:rsidR="00CA1C1D" w:rsidRPr="0083405E" w:rsidRDefault="00CA1C1D" w:rsidP="00CA1C1D">
            <w:pPr>
              <w:jc w:val="center"/>
              <w:rPr>
                <w:sz w:val="18"/>
                <w:szCs w:val="18"/>
              </w:rPr>
            </w:pPr>
            <w:r w:rsidRPr="0083405E">
              <w:rPr>
                <w:sz w:val="18"/>
                <w:szCs w:val="18"/>
              </w:rPr>
              <w:t>1 год</w:t>
            </w:r>
          </w:p>
        </w:tc>
        <w:tc>
          <w:tcPr>
            <w:tcW w:w="1285" w:type="pct"/>
            <w:gridSpan w:val="3"/>
            <w:tcBorders>
              <w:top w:val="single" w:sz="6" w:space="0" w:color="auto"/>
              <w:left w:val="single" w:sz="4" w:space="0" w:color="auto"/>
              <w:bottom w:val="single" w:sz="6" w:space="0" w:color="auto"/>
              <w:right w:val="single" w:sz="4" w:space="0" w:color="auto"/>
            </w:tcBorders>
            <w:vAlign w:val="center"/>
          </w:tcPr>
          <w:p w14:paraId="41412941" w14:textId="37773EFE" w:rsidR="00CA1C1D" w:rsidRPr="0083405E" w:rsidRDefault="00CA1C1D" w:rsidP="00CA1C1D">
            <w:pPr>
              <w:jc w:val="center"/>
              <w:rPr>
                <w:sz w:val="18"/>
                <w:szCs w:val="18"/>
              </w:rPr>
            </w:pPr>
            <w:r w:rsidRPr="0083405E">
              <w:rPr>
                <w:sz w:val="18"/>
                <w:szCs w:val="18"/>
              </w:rPr>
              <w:t>Устанавливается графиком 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7BD877A7" w14:textId="77777777" w:rsidR="00CA1C1D" w:rsidRPr="0083405E" w:rsidRDefault="00CA1C1D" w:rsidP="00CA1C1D">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vAlign w:val="center"/>
          </w:tcPr>
          <w:p w14:paraId="3A734817" w14:textId="74B856C9" w:rsidR="00CA1C1D" w:rsidRPr="0083405E" w:rsidRDefault="00CA1C1D" w:rsidP="00CA1C1D">
            <w:pPr>
              <w:jc w:val="center"/>
              <w:rPr>
                <w:sz w:val="18"/>
                <w:szCs w:val="18"/>
              </w:rPr>
            </w:pPr>
            <w:r w:rsidRPr="0083405E">
              <w:rPr>
                <w:sz w:val="18"/>
                <w:szCs w:val="18"/>
              </w:rPr>
              <w:t>8.00 - 20.00</w:t>
            </w:r>
          </w:p>
        </w:tc>
        <w:tc>
          <w:tcPr>
            <w:tcW w:w="744" w:type="pct"/>
            <w:tcBorders>
              <w:top w:val="single" w:sz="6" w:space="0" w:color="auto"/>
              <w:left w:val="single" w:sz="4" w:space="0" w:color="auto"/>
              <w:bottom w:val="single" w:sz="6" w:space="0" w:color="auto"/>
              <w:right w:val="single" w:sz="4" w:space="0" w:color="auto"/>
            </w:tcBorders>
            <w:vAlign w:val="center"/>
          </w:tcPr>
          <w:p w14:paraId="73A16F19" w14:textId="5EE645EB" w:rsidR="00CA1C1D" w:rsidRPr="0083405E" w:rsidRDefault="00CA1C1D" w:rsidP="00CA1C1D">
            <w:pPr>
              <w:jc w:val="center"/>
              <w:rPr>
                <w:sz w:val="18"/>
                <w:szCs w:val="18"/>
              </w:rPr>
            </w:pPr>
            <w:r w:rsidRPr="0083405E">
              <w:rPr>
                <w:sz w:val="18"/>
                <w:szCs w:val="18"/>
              </w:rPr>
              <w:t>в течение рабочей смены</w:t>
            </w:r>
          </w:p>
        </w:tc>
      </w:tr>
      <w:tr w:rsidR="00CA1C1D" w:rsidRPr="00C03F31" w14:paraId="7333188B" w14:textId="77777777" w:rsidTr="00C97C0A">
        <w:trPr>
          <w:trHeight w:val="395"/>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6EFCCC36" w14:textId="77777777" w:rsidR="00CA1C1D" w:rsidRPr="00252942" w:rsidRDefault="00CA1C1D" w:rsidP="00CA1C1D">
            <w:pPr>
              <w:jc w:val="center"/>
              <w:rPr>
                <w:b/>
              </w:rPr>
            </w:pPr>
            <w:r w:rsidRPr="00252942">
              <w:rPr>
                <w:b/>
              </w:rPr>
              <w:t>Котельная</w:t>
            </w:r>
          </w:p>
        </w:tc>
      </w:tr>
      <w:tr w:rsidR="00CA1C1D" w:rsidRPr="00DC4E16" w14:paraId="29073A2A" w14:textId="77777777" w:rsidTr="00C97C0A">
        <w:trPr>
          <w:trHeight w:val="539"/>
        </w:trPr>
        <w:tc>
          <w:tcPr>
            <w:tcW w:w="255" w:type="pct"/>
            <w:tcBorders>
              <w:top w:val="single" w:sz="6" w:space="0" w:color="auto"/>
              <w:left w:val="single" w:sz="12" w:space="0" w:color="auto"/>
              <w:bottom w:val="single" w:sz="6" w:space="0" w:color="auto"/>
              <w:right w:val="single" w:sz="6" w:space="0" w:color="auto"/>
            </w:tcBorders>
            <w:vAlign w:val="center"/>
          </w:tcPr>
          <w:p w14:paraId="0A41801D" w14:textId="77777777" w:rsidR="00CA1C1D" w:rsidRDefault="00CA1C1D" w:rsidP="00CA1C1D">
            <w:pPr>
              <w:jc w:val="center"/>
              <w:rPr>
                <w:sz w:val="18"/>
                <w:szCs w:val="18"/>
              </w:rPr>
            </w:pPr>
            <w:r>
              <w:rPr>
                <w:sz w:val="18"/>
                <w:szCs w:val="18"/>
              </w:rPr>
              <w:t>1</w:t>
            </w:r>
          </w:p>
        </w:tc>
        <w:tc>
          <w:tcPr>
            <w:tcW w:w="1286" w:type="pct"/>
            <w:tcBorders>
              <w:top w:val="single" w:sz="6" w:space="0" w:color="auto"/>
              <w:left w:val="single" w:sz="6" w:space="0" w:color="auto"/>
              <w:bottom w:val="single" w:sz="6" w:space="0" w:color="auto"/>
              <w:right w:val="single" w:sz="6" w:space="0" w:color="auto"/>
            </w:tcBorders>
            <w:vAlign w:val="center"/>
          </w:tcPr>
          <w:p w14:paraId="0DDC9681" w14:textId="77777777" w:rsidR="00CA1C1D" w:rsidRPr="00DC4E16" w:rsidRDefault="00CA1C1D" w:rsidP="00CA1C1D">
            <w:pPr>
              <w:jc w:val="center"/>
              <w:rPr>
                <w:sz w:val="18"/>
                <w:szCs w:val="18"/>
              </w:rPr>
            </w:pPr>
            <w:r w:rsidRPr="00DC4E16">
              <w:rPr>
                <w:sz w:val="18"/>
                <w:szCs w:val="18"/>
              </w:rPr>
              <w:t>Оператор котельной 5 разряда</w:t>
            </w:r>
          </w:p>
        </w:tc>
        <w:tc>
          <w:tcPr>
            <w:tcW w:w="358" w:type="pct"/>
            <w:tcBorders>
              <w:top w:val="single" w:sz="6" w:space="0" w:color="auto"/>
              <w:left w:val="single" w:sz="6" w:space="0" w:color="auto"/>
              <w:bottom w:val="single" w:sz="6" w:space="0" w:color="auto"/>
              <w:right w:val="single" w:sz="4" w:space="0" w:color="auto"/>
            </w:tcBorders>
            <w:vAlign w:val="center"/>
          </w:tcPr>
          <w:p w14:paraId="62868EA7" w14:textId="77777777" w:rsidR="00CA1C1D" w:rsidRPr="00DC4E16" w:rsidRDefault="00CA1C1D" w:rsidP="00CA1C1D">
            <w:pPr>
              <w:jc w:val="center"/>
              <w:rPr>
                <w:sz w:val="18"/>
                <w:szCs w:val="18"/>
              </w:rPr>
            </w:pPr>
            <w:r w:rsidRPr="00DC4E16">
              <w:rPr>
                <w:sz w:val="18"/>
                <w:szCs w:val="18"/>
              </w:rPr>
              <w:t>1 год</w:t>
            </w:r>
          </w:p>
        </w:tc>
        <w:tc>
          <w:tcPr>
            <w:tcW w:w="1285" w:type="pct"/>
            <w:gridSpan w:val="3"/>
            <w:tcBorders>
              <w:top w:val="single" w:sz="6" w:space="0" w:color="auto"/>
              <w:left w:val="single" w:sz="4" w:space="0" w:color="auto"/>
              <w:bottom w:val="single" w:sz="6" w:space="0" w:color="auto"/>
              <w:right w:val="single" w:sz="4" w:space="0" w:color="auto"/>
            </w:tcBorders>
            <w:vAlign w:val="center"/>
          </w:tcPr>
          <w:p w14:paraId="5F1B9AEC" w14:textId="77777777" w:rsidR="00CA1C1D" w:rsidRPr="00DC4E16" w:rsidRDefault="00CA1C1D" w:rsidP="00CA1C1D">
            <w:pPr>
              <w:jc w:val="center"/>
              <w:rPr>
                <w:sz w:val="18"/>
                <w:szCs w:val="18"/>
              </w:rPr>
            </w:pPr>
            <w:r w:rsidRPr="00DC4E16">
              <w:rPr>
                <w:sz w:val="18"/>
                <w:szCs w:val="18"/>
              </w:rPr>
              <w:t xml:space="preserve">Устанавливается графиком </w:t>
            </w:r>
            <w:r w:rsidRPr="00A12EE6">
              <w:rPr>
                <w:sz w:val="18"/>
                <w:szCs w:val="18"/>
              </w:rPr>
              <w:t>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41132C0C" w14:textId="77777777" w:rsidR="00CA1C1D" w:rsidRPr="00DC4E16" w:rsidRDefault="00CA1C1D" w:rsidP="00CA1C1D">
            <w:pPr>
              <w:jc w:val="center"/>
              <w:rPr>
                <w:rFonts w:eastAsia="Times New Roman"/>
                <w:sz w:val="18"/>
                <w:szCs w:val="18"/>
                <w:lang w:eastAsia="ru-RU"/>
              </w:rPr>
            </w:pPr>
          </w:p>
        </w:tc>
        <w:tc>
          <w:tcPr>
            <w:tcW w:w="641" w:type="pct"/>
            <w:tcBorders>
              <w:top w:val="single" w:sz="6" w:space="0" w:color="auto"/>
              <w:left w:val="single" w:sz="4" w:space="0" w:color="auto"/>
              <w:bottom w:val="single" w:sz="6" w:space="0" w:color="auto"/>
              <w:right w:val="single" w:sz="4" w:space="0" w:color="auto"/>
            </w:tcBorders>
            <w:shd w:val="clear" w:color="auto" w:fill="auto"/>
            <w:vAlign w:val="center"/>
          </w:tcPr>
          <w:p w14:paraId="178D99CF" w14:textId="77777777" w:rsidR="00CA1C1D" w:rsidRPr="00DC4E16" w:rsidRDefault="00CA1C1D" w:rsidP="00CA1C1D">
            <w:pPr>
              <w:jc w:val="center"/>
              <w:rPr>
                <w:rFonts w:eastAsia="Times New Roman"/>
                <w:sz w:val="18"/>
                <w:szCs w:val="18"/>
                <w:lang w:eastAsia="ru-RU"/>
              </w:rPr>
            </w:pPr>
            <w:r w:rsidRPr="00DC4E16">
              <w:rPr>
                <w:rFonts w:eastAsia="Times New Roman"/>
                <w:sz w:val="18"/>
                <w:szCs w:val="18"/>
                <w:lang w:eastAsia="ru-RU"/>
              </w:rPr>
              <w:t>8.30</w:t>
            </w:r>
            <w:r>
              <w:rPr>
                <w:rFonts w:eastAsia="Times New Roman"/>
                <w:sz w:val="18"/>
                <w:szCs w:val="18"/>
                <w:lang w:eastAsia="ru-RU"/>
              </w:rPr>
              <w:t>-17.30</w:t>
            </w:r>
          </w:p>
        </w:tc>
        <w:tc>
          <w:tcPr>
            <w:tcW w:w="744" w:type="pct"/>
            <w:tcBorders>
              <w:top w:val="single" w:sz="6" w:space="0" w:color="auto"/>
              <w:left w:val="single" w:sz="4" w:space="0" w:color="auto"/>
              <w:bottom w:val="single" w:sz="6" w:space="0" w:color="auto"/>
              <w:right w:val="single" w:sz="4" w:space="0" w:color="auto"/>
            </w:tcBorders>
            <w:shd w:val="clear" w:color="auto" w:fill="auto"/>
            <w:vAlign w:val="center"/>
          </w:tcPr>
          <w:p w14:paraId="2E525EAF" w14:textId="77777777" w:rsidR="00CA1C1D" w:rsidRPr="00DC4E16" w:rsidRDefault="00CA1C1D" w:rsidP="00CA1C1D">
            <w:pPr>
              <w:jc w:val="center"/>
              <w:rPr>
                <w:rFonts w:eastAsia="Times New Roman"/>
                <w:sz w:val="18"/>
                <w:szCs w:val="18"/>
                <w:lang w:eastAsia="ru-RU"/>
              </w:rPr>
            </w:pPr>
            <w:r w:rsidRPr="00DC4E16">
              <w:rPr>
                <w:rFonts w:eastAsia="Times New Roman"/>
                <w:sz w:val="18"/>
                <w:szCs w:val="18"/>
                <w:lang w:eastAsia="ru-RU"/>
              </w:rPr>
              <w:t>12.30-13.30</w:t>
            </w:r>
          </w:p>
        </w:tc>
      </w:tr>
      <w:tr w:rsidR="00CA1C1D" w:rsidRPr="00DC4E16" w14:paraId="18BA0602" w14:textId="77777777" w:rsidTr="00C97C0A">
        <w:trPr>
          <w:trHeight w:val="326"/>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154F27E4" w14:textId="77777777" w:rsidR="00CA1C1D" w:rsidRPr="00252942" w:rsidRDefault="00CA1C1D" w:rsidP="00CA1C1D">
            <w:pPr>
              <w:jc w:val="center"/>
              <w:rPr>
                <w:b/>
              </w:rPr>
            </w:pPr>
            <w:r w:rsidRPr="00252942">
              <w:rPr>
                <w:b/>
              </w:rPr>
              <w:t>Прочий персонал</w:t>
            </w:r>
          </w:p>
        </w:tc>
      </w:tr>
      <w:tr w:rsidR="00CA1C1D" w:rsidRPr="00DC4E16" w14:paraId="37053BF6" w14:textId="77777777" w:rsidTr="00C97C0A">
        <w:trPr>
          <w:trHeight w:val="539"/>
        </w:trPr>
        <w:tc>
          <w:tcPr>
            <w:tcW w:w="255" w:type="pct"/>
            <w:tcBorders>
              <w:top w:val="single" w:sz="6" w:space="0" w:color="auto"/>
              <w:left w:val="single" w:sz="12" w:space="0" w:color="auto"/>
              <w:bottom w:val="single" w:sz="6" w:space="0" w:color="auto"/>
              <w:right w:val="single" w:sz="6" w:space="0" w:color="auto"/>
            </w:tcBorders>
            <w:vAlign w:val="center"/>
          </w:tcPr>
          <w:p w14:paraId="33854CB3" w14:textId="4E925FE1" w:rsidR="00CA1C1D" w:rsidRPr="0083405E" w:rsidRDefault="00CA1C1D" w:rsidP="00CA1C1D">
            <w:pPr>
              <w:jc w:val="center"/>
              <w:rPr>
                <w:sz w:val="18"/>
                <w:szCs w:val="18"/>
              </w:rPr>
            </w:pPr>
            <w:r w:rsidRPr="0083405E">
              <w:rPr>
                <w:sz w:val="18"/>
                <w:szCs w:val="18"/>
              </w:rPr>
              <w:t>1</w:t>
            </w:r>
          </w:p>
        </w:tc>
        <w:tc>
          <w:tcPr>
            <w:tcW w:w="1286" w:type="pct"/>
            <w:tcBorders>
              <w:top w:val="single" w:sz="6" w:space="0" w:color="auto"/>
              <w:left w:val="single" w:sz="6" w:space="0" w:color="auto"/>
              <w:bottom w:val="single" w:sz="6" w:space="0" w:color="auto"/>
              <w:right w:val="single" w:sz="6" w:space="0" w:color="auto"/>
            </w:tcBorders>
            <w:vAlign w:val="center"/>
          </w:tcPr>
          <w:p w14:paraId="1BDC3DEE" w14:textId="550DF6B2" w:rsidR="00CA1C1D" w:rsidRPr="0083405E" w:rsidRDefault="00CA1C1D" w:rsidP="00CA1C1D">
            <w:pPr>
              <w:jc w:val="center"/>
              <w:rPr>
                <w:sz w:val="18"/>
                <w:szCs w:val="18"/>
              </w:rPr>
            </w:pPr>
            <w:r w:rsidRPr="00093EE8">
              <w:rPr>
                <w:sz w:val="18"/>
                <w:szCs w:val="18"/>
              </w:rPr>
              <w:t>Медицинская сестра, фельдшер</w:t>
            </w:r>
          </w:p>
        </w:tc>
        <w:tc>
          <w:tcPr>
            <w:tcW w:w="358" w:type="pct"/>
            <w:tcBorders>
              <w:top w:val="single" w:sz="6" w:space="0" w:color="auto"/>
              <w:left w:val="single" w:sz="6" w:space="0" w:color="auto"/>
              <w:bottom w:val="single" w:sz="6" w:space="0" w:color="auto"/>
              <w:right w:val="single" w:sz="4" w:space="0" w:color="auto"/>
            </w:tcBorders>
            <w:vAlign w:val="center"/>
          </w:tcPr>
          <w:p w14:paraId="6B409133" w14:textId="77777777" w:rsidR="00CA1C1D" w:rsidRPr="0083405E" w:rsidRDefault="00CA1C1D" w:rsidP="00CA1C1D">
            <w:pPr>
              <w:jc w:val="center"/>
              <w:rPr>
                <w:sz w:val="18"/>
                <w:szCs w:val="18"/>
              </w:rPr>
            </w:pPr>
            <w:r w:rsidRPr="0083405E">
              <w:rPr>
                <w:sz w:val="18"/>
                <w:szCs w:val="18"/>
              </w:rPr>
              <w:t>1 год</w:t>
            </w:r>
          </w:p>
        </w:tc>
        <w:tc>
          <w:tcPr>
            <w:tcW w:w="1285" w:type="pct"/>
            <w:gridSpan w:val="3"/>
            <w:tcBorders>
              <w:left w:val="single" w:sz="4" w:space="0" w:color="auto"/>
              <w:bottom w:val="single" w:sz="6" w:space="0" w:color="auto"/>
              <w:right w:val="single" w:sz="4" w:space="0" w:color="auto"/>
            </w:tcBorders>
            <w:vAlign w:val="center"/>
          </w:tcPr>
          <w:p w14:paraId="270F4525" w14:textId="77777777" w:rsidR="00CA1C1D" w:rsidRPr="0083405E" w:rsidRDefault="00CA1C1D" w:rsidP="00CA1C1D">
            <w:pPr>
              <w:jc w:val="center"/>
            </w:pPr>
            <w:r w:rsidRPr="0083405E">
              <w:rPr>
                <w:sz w:val="18"/>
                <w:szCs w:val="18"/>
              </w:rPr>
              <w:t>Устанавливается графиком сменности</w:t>
            </w:r>
          </w:p>
        </w:tc>
        <w:tc>
          <w:tcPr>
            <w:tcW w:w="431" w:type="pct"/>
            <w:tcBorders>
              <w:left w:val="single" w:sz="4" w:space="0" w:color="auto"/>
              <w:bottom w:val="single" w:sz="6" w:space="0" w:color="auto"/>
              <w:right w:val="single" w:sz="4" w:space="0" w:color="auto"/>
            </w:tcBorders>
            <w:vAlign w:val="center"/>
          </w:tcPr>
          <w:p w14:paraId="0FDC5A69" w14:textId="77777777" w:rsidR="00CA1C1D" w:rsidRPr="0083405E" w:rsidRDefault="00CA1C1D" w:rsidP="00CA1C1D">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vAlign w:val="center"/>
          </w:tcPr>
          <w:p w14:paraId="138529F1" w14:textId="77777777" w:rsidR="00CA1C1D" w:rsidRPr="0083405E" w:rsidRDefault="00CA1C1D" w:rsidP="00CA1C1D">
            <w:pPr>
              <w:jc w:val="center"/>
              <w:rPr>
                <w:sz w:val="18"/>
                <w:szCs w:val="18"/>
              </w:rPr>
            </w:pPr>
          </w:p>
          <w:p w14:paraId="76A6B413" w14:textId="77777777" w:rsidR="00CA1C1D" w:rsidRPr="0083405E" w:rsidRDefault="00CA1C1D" w:rsidP="00CA1C1D">
            <w:pPr>
              <w:jc w:val="center"/>
              <w:rPr>
                <w:sz w:val="18"/>
                <w:szCs w:val="18"/>
              </w:rPr>
            </w:pPr>
            <w:r w:rsidRPr="0083405E">
              <w:rPr>
                <w:sz w:val="18"/>
                <w:szCs w:val="18"/>
              </w:rPr>
              <w:t>6.00-12.00</w:t>
            </w:r>
          </w:p>
          <w:p w14:paraId="74573F93" w14:textId="77777777" w:rsidR="00CA1C1D" w:rsidRPr="0083405E" w:rsidRDefault="00CA1C1D" w:rsidP="00CA1C1D">
            <w:pPr>
              <w:jc w:val="center"/>
              <w:rPr>
                <w:sz w:val="18"/>
                <w:szCs w:val="18"/>
              </w:rPr>
            </w:pPr>
            <w:r w:rsidRPr="0083405E">
              <w:rPr>
                <w:sz w:val="18"/>
                <w:szCs w:val="18"/>
              </w:rPr>
              <w:t>разрыв</w:t>
            </w:r>
          </w:p>
          <w:p w14:paraId="522EE236" w14:textId="77777777" w:rsidR="00CA1C1D" w:rsidRPr="0083405E" w:rsidRDefault="00CA1C1D" w:rsidP="00CA1C1D">
            <w:pPr>
              <w:jc w:val="center"/>
              <w:rPr>
                <w:sz w:val="18"/>
                <w:szCs w:val="18"/>
              </w:rPr>
            </w:pPr>
            <w:r w:rsidRPr="0083405E">
              <w:rPr>
                <w:sz w:val="18"/>
                <w:szCs w:val="18"/>
              </w:rPr>
              <w:t>16.00-22.00</w:t>
            </w:r>
          </w:p>
          <w:p w14:paraId="6BA91C8A" w14:textId="77777777" w:rsidR="00CA1C1D" w:rsidRPr="0083405E" w:rsidRDefault="00CA1C1D" w:rsidP="00CA1C1D">
            <w:pPr>
              <w:jc w:val="center"/>
              <w:rPr>
                <w:sz w:val="18"/>
                <w:szCs w:val="18"/>
              </w:rPr>
            </w:pPr>
          </w:p>
        </w:tc>
        <w:tc>
          <w:tcPr>
            <w:tcW w:w="744" w:type="pct"/>
            <w:tcBorders>
              <w:top w:val="single" w:sz="6" w:space="0" w:color="auto"/>
              <w:left w:val="single" w:sz="4" w:space="0" w:color="auto"/>
              <w:bottom w:val="single" w:sz="6" w:space="0" w:color="auto"/>
              <w:right w:val="single" w:sz="4" w:space="0" w:color="auto"/>
            </w:tcBorders>
            <w:vAlign w:val="center"/>
          </w:tcPr>
          <w:p w14:paraId="51B8BBB0" w14:textId="77777777" w:rsidR="00CA1C1D" w:rsidRPr="0083405E" w:rsidRDefault="00CA1C1D" w:rsidP="00CA1C1D">
            <w:pPr>
              <w:jc w:val="center"/>
              <w:rPr>
                <w:sz w:val="18"/>
                <w:szCs w:val="18"/>
              </w:rPr>
            </w:pPr>
            <w:r w:rsidRPr="0083405E">
              <w:rPr>
                <w:sz w:val="18"/>
                <w:szCs w:val="18"/>
              </w:rPr>
              <w:t>в течение рабочей смены</w:t>
            </w:r>
          </w:p>
        </w:tc>
      </w:tr>
      <w:tr w:rsidR="00CA1C1D" w:rsidRPr="00DC4E16" w14:paraId="6DDF6021" w14:textId="77777777" w:rsidTr="00C97C0A">
        <w:trPr>
          <w:trHeight w:val="487"/>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5EDA0ADB" w14:textId="77777777" w:rsidR="00CA1C1D" w:rsidRPr="00903E18" w:rsidRDefault="00CA1C1D" w:rsidP="00CA1C1D">
            <w:pPr>
              <w:jc w:val="center"/>
              <w:rPr>
                <w:b/>
                <w:sz w:val="18"/>
                <w:szCs w:val="18"/>
              </w:rPr>
            </w:pPr>
            <w:r w:rsidRPr="00903E18">
              <w:rPr>
                <w:b/>
                <w:szCs w:val="18"/>
              </w:rPr>
              <w:t>Нефтебаза в г. Шадринск</w:t>
            </w:r>
          </w:p>
        </w:tc>
      </w:tr>
      <w:tr w:rsidR="00CA1C1D" w:rsidRPr="00DC4E16" w14:paraId="642A08A0" w14:textId="77777777" w:rsidTr="00C97C0A">
        <w:trPr>
          <w:trHeight w:val="436"/>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2D77B366" w14:textId="77777777" w:rsidR="00CA1C1D" w:rsidRPr="00252942" w:rsidRDefault="00CA1C1D" w:rsidP="00CA1C1D">
            <w:pPr>
              <w:jc w:val="center"/>
              <w:rPr>
                <w:b/>
              </w:rPr>
            </w:pPr>
            <w:r w:rsidRPr="00252942">
              <w:rPr>
                <w:b/>
              </w:rPr>
              <w:t xml:space="preserve">Диспетчерская </w:t>
            </w:r>
          </w:p>
        </w:tc>
      </w:tr>
      <w:tr w:rsidR="00CA1C1D" w:rsidRPr="00DC4E16" w14:paraId="0A66C736" w14:textId="77777777" w:rsidTr="00C97C0A">
        <w:trPr>
          <w:trHeight w:val="529"/>
        </w:trPr>
        <w:tc>
          <w:tcPr>
            <w:tcW w:w="255" w:type="pct"/>
            <w:tcBorders>
              <w:top w:val="single" w:sz="6" w:space="0" w:color="auto"/>
              <w:left w:val="single" w:sz="12" w:space="0" w:color="auto"/>
              <w:bottom w:val="single" w:sz="6" w:space="0" w:color="auto"/>
              <w:right w:val="single" w:sz="6" w:space="0" w:color="auto"/>
            </w:tcBorders>
            <w:vAlign w:val="center"/>
          </w:tcPr>
          <w:p w14:paraId="3B99C149" w14:textId="77777777" w:rsidR="00CA1C1D" w:rsidRPr="00DC4E16" w:rsidRDefault="00CA1C1D" w:rsidP="00CA1C1D">
            <w:pPr>
              <w:jc w:val="center"/>
              <w:rPr>
                <w:sz w:val="18"/>
                <w:szCs w:val="18"/>
              </w:rPr>
            </w:pPr>
            <w:r w:rsidRPr="00DC4E16">
              <w:rPr>
                <w:sz w:val="18"/>
                <w:szCs w:val="18"/>
              </w:rPr>
              <w:t>1</w:t>
            </w:r>
          </w:p>
        </w:tc>
        <w:tc>
          <w:tcPr>
            <w:tcW w:w="1286" w:type="pct"/>
            <w:tcBorders>
              <w:top w:val="single" w:sz="6" w:space="0" w:color="auto"/>
              <w:left w:val="single" w:sz="6" w:space="0" w:color="auto"/>
              <w:bottom w:val="single" w:sz="6" w:space="0" w:color="auto"/>
              <w:right w:val="single" w:sz="6" w:space="0" w:color="auto"/>
            </w:tcBorders>
            <w:vAlign w:val="center"/>
          </w:tcPr>
          <w:p w14:paraId="1498DB39" w14:textId="77777777" w:rsidR="00CA1C1D" w:rsidRPr="00DC4E16" w:rsidRDefault="00CA1C1D" w:rsidP="00CA1C1D">
            <w:pPr>
              <w:jc w:val="center"/>
              <w:rPr>
                <w:sz w:val="18"/>
                <w:szCs w:val="18"/>
              </w:rPr>
            </w:pPr>
            <w:r w:rsidRPr="00DC4E16">
              <w:rPr>
                <w:sz w:val="18"/>
                <w:szCs w:val="18"/>
              </w:rPr>
              <w:t>Диспетчер по транспорту</w:t>
            </w:r>
          </w:p>
        </w:tc>
        <w:tc>
          <w:tcPr>
            <w:tcW w:w="358" w:type="pct"/>
            <w:tcBorders>
              <w:top w:val="single" w:sz="6" w:space="0" w:color="auto"/>
              <w:left w:val="single" w:sz="6" w:space="0" w:color="auto"/>
              <w:bottom w:val="single" w:sz="6" w:space="0" w:color="auto"/>
              <w:right w:val="single" w:sz="4" w:space="0" w:color="auto"/>
            </w:tcBorders>
            <w:vAlign w:val="center"/>
          </w:tcPr>
          <w:p w14:paraId="471EDB0B" w14:textId="77777777" w:rsidR="00CA1C1D" w:rsidRPr="00DC4E16" w:rsidRDefault="00CA1C1D" w:rsidP="00CA1C1D">
            <w:pPr>
              <w:jc w:val="center"/>
              <w:rPr>
                <w:sz w:val="18"/>
                <w:szCs w:val="18"/>
              </w:rPr>
            </w:pPr>
            <w:r w:rsidRPr="00DC4E16">
              <w:rPr>
                <w:sz w:val="18"/>
                <w:szCs w:val="18"/>
              </w:rPr>
              <w:t>1 год</w:t>
            </w:r>
          </w:p>
        </w:tc>
        <w:tc>
          <w:tcPr>
            <w:tcW w:w="1285" w:type="pct"/>
            <w:gridSpan w:val="3"/>
            <w:tcBorders>
              <w:top w:val="single" w:sz="6" w:space="0" w:color="auto"/>
              <w:left w:val="single" w:sz="4" w:space="0" w:color="auto"/>
              <w:bottom w:val="single" w:sz="6" w:space="0" w:color="auto"/>
              <w:right w:val="single" w:sz="4" w:space="0" w:color="auto"/>
            </w:tcBorders>
          </w:tcPr>
          <w:p w14:paraId="05C61DD3" w14:textId="77777777" w:rsidR="00CA1C1D" w:rsidRDefault="00CA1C1D" w:rsidP="00CA1C1D">
            <w:pPr>
              <w:jc w:val="center"/>
            </w:pPr>
            <w:r w:rsidRPr="00DC4E16">
              <w:rPr>
                <w:sz w:val="18"/>
                <w:szCs w:val="18"/>
              </w:rPr>
              <w:t xml:space="preserve">Устанавливается графиком </w:t>
            </w:r>
            <w:r w:rsidRPr="00A12EE6">
              <w:rPr>
                <w:sz w:val="18"/>
                <w:szCs w:val="18"/>
              </w:rPr>
              <w:t>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1C72DF8D" w14:textId="77777777" w:rsidR="00CA1C1D" w:rsidRPr="001C2B37" w:rsidRDefault="00CA1C1D" w:rsidP="00CA1C1D">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shd w:val="clear" w:color="auto" w:fill="auto"/>
            <w:vAlign w:val="center"/>
          </w:tcPr>
          <w:p w14:paraId="7DF6EB07" w14:textId="77777777" w:rsidR="00CA1C1D" w:rsidRPr="00DC4E16" w:rsidRDefault="00CA1C1D" w:rsidP="00CA1C1D">
            <w:pPr>
              <w:jc w:val="center"/>
              <w:rPr>
                <w:sz w:val="18"/>
                <w:szCs w:val="18"/>
              </w:rPr>
            </w:pPr>
            <w:r w:rsidRPr="00DC4E16">
              <w:rPr>
                <w:sz w:val="18"/>
                <w:szCs w:val="18"/>
              </w:rPr>
              <w:t>7.00</w:t>
            </w:r>
            <w:r>
              <w:rPr>
                <w:sz w:val="18"/>
                <w:szCs w:val="18"/>
              </w:rPr>
              <w:t xml:space="preserve"> - 19.00</w:t>
            </w:r>
          </w:p>
        </w:tc>
        <w:tc>
          <w:tcPr>
            <w:tcW w:w="744" w:type="pct"/>
            <w:tcBorders>
              <w:top w:val="single" w:sz="6" w:space="0" w:color="auto"/>
              <w:left w:val="single" w:sz="4" w:space="0" w:color="auto"/>
              <w:bottom w:val="single" w:sz="6" w:space="0" w:color="auto"/>
              <w:right w:val="single" w:sz="4" w:space="0" w:color="auto"/>
            </w:tcBorders>
            <w:shd w:val="clear" w:color="auto" w:fill="auto"/>
            <w:vAlign w:val="center"/>
          </w:tcPr>
          <w:p w14:paraId="04A35E56" w14:textId="77777777" w:rsidR="00CA1C1D" w:rsidRPr="00DC4E16" w:rsidRDefault="00CA1C1D" w:rsidP="00CA1C1D">
            <w:pPr>
              <w:jc w:val="center"/>
              <w:rPr>
                <w:sz w:val="18"/>
                <w:szCs w:val="18"/>
              </w:rPr>
            </w:pPr>
            <w:r>
              <w:rPr>
                <w:sz w:val="18"/>
                <w:szCs w:val="18"/>
              </w:rPr>
              <w:t>в течение рабочей смены</w:t>
            </w:r>
          </w:p>
        </w:tc>
      </w:tr>
      <w:tr w:rsidR="00CA1C1D" w:rsidRPr="00DC4E16" w14:paraId="0D9C7A0A" w14:textId="77777777" w:rsidTr="00C97C0A">
        <w:trPr>
          <w:trHeight w:val="468"/>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23F51E69" w14:textId="77777777" w:rsidR="00CA1C1D" w:rsidRPr="00903E18" w:rsidRDefault="00CA1C1D" w:rsidP="00CA1C1D">
            <w:pPr>
              <w:jc w:val="center"/>
              <w:rPr>
                <w:b/>
                <w:sz w:val="21"/>
                <w:szCs w:val="21"/>
              </w:rPr>
            </w:pPr>
            <w:r w:rsidRPr="00903E18">
              <w:rPr>
                <w:b/>
                <w:sz w:val="21"/>
                <w:szCs w:val="21"/>
              </w:rPr>
              <w:t xml:space="preserve">Транспортный участок </w:t>
            </w:r>
          </w:p>
        </w:tc>
      </w:tr>
      <w:tr w:rsidR="00CA1C1D" w:rsidRPr="00DC4E16" w14:paraId="41EE2EE8" w14:textId="77777777" w:rsidTr="00C97C0A">
        <w:trPr>
          <w:trHeight w:val="656"/>
        </w:trPr>
        <w:tc>
          <w:tcPr>
            <w:tcW w:w="255" w:type="pct"/>
            <w:tcBorders>
              <w:top w:val="single" w:sz="6" w:space="0" w:color="auto"/>
              <w:left w:val="single" w:sz="12" w:space="0" w:color="auto"/>
              <w:bottom w:val="single" w:sz="6" w:space="0" w:color="auto"/>
              <w:right w:val="single" w:sz="6" w:space="0" w:color="auto"/>
            </w:tcBorders>
            <w:vAlign w:val="center"/>
          </w:tcPr>
          <w:p w14:paraId="47028795" w14:textId="77777777" w:rsidR="00CA1C1D" w:rsidRPr="00DC4E16" w:rsidRDefault="00CA1C1D" w:rsidP="00CA1C1D">
            <w:pPr>
              <w:jc w:val="center"/>
              <w:rPr>
                <w:sz w:val="18"/>
                <w:szCs w:val="18"/>
              </w:rPr>
            </w:pPr>
            <w:r>
              <w:rPr>
                <w:sz w:val="18"/>
                <w:szCs w:val="18"/>
              </w:rPr>
              <w:t>2</w:t>
            </w:r>
          </w:p>
        </w:tc>
        <w:tc>
          <w:tcPr>
            <w:tcW w:w="1286" w:type="pct"/>
            <w:tcBorders>
              <w:top w:val="single" w:sz="6" w:space="0" w:color="auto"/>
              <w:left w:val="single" w:sz="6" w:space="0" w:color="auto"/>
              <w:bottom w:val="single" w:sz="6" w:space="0" w:color="auto"/>
              <w:right w:val="single" w:sz="6" w:space="0" w:color="auto"/>
            </w:tcBorders>
            <w:vAlign w:val="center"/>
          </w:tcPr>
          <w:p w14:paraId="47183093" w14:textId="77777777" w:rsidR="00CA1C1D" w:rsidRPr="00DC4E16" w:rsidRDefault="00CA1C1D" w:rsidP="00CA1C1D">
            <w:pPr>
              <w:jc w:val="center"/>
              <w:rPr>
                <w:sz w:val="18"/>
                <w:szCs w:val="18"/>
              </w:rPr>
            </w:pPr>
            <w:r w:rsidRPr="00DC4E16">
              <w:rPr>
                <w:sz w:val="18"/>
                <w:szCs w:val="18"/>
              </w:rPr>
              <w:t>Начальник транспортного участка</w:t>
            </w:r>
            <w:r>
              <w:rPr>
                <w:sz w:val="18"/>
                <w:szCs w:val="18"/>
              </w:rPr>
              <w:t>, механик</w:t>
            </w:r>
          </w:p>
        </w:tc>
        <w:tc>
          <w:tcPr>
            <w:tcW w:w="358" w:type="pct"/>
            <w:tcBorders>
              <w:top w:val="single" w:sz="6" w:space="0" w:color="auto"/>
              <w:left w:val="single" w:sz="6" w:space="0" w:color="auto"/>
              <w:bottom w:val="single" w:sz="6" w:space="0" w:color="auto"/>
              <w:right w:val="single" w:sz="4" w:space="0" w:color="auto"/>
            </w:tcBorders>
            <w:vAlign w:val="center"/>
          </w:tcPr>
          <w:p w14:paraId="060C6241" w14:textId="77777777" w:rsidR="00CA1C1D" w:rsidRPr="00DC4E16" w:rsidRDefault="00CA1C1D" w:rsidP="00CA1C1D">
            <w:pPr>
              <w:jc w:val="center"/>
              <w:rPr>
                <w:sz w:val="18"/>
                <w:szCs w:val="18"/>
              </w:rPr>
            </w:pPr>
            <w:r w:rsidRPr="00DC4E16">
              <w:rPr>
                <w:sz w:val="18"/>
                <w:szCs w:val="18"/>
              </w:rPr>
              <w:t>1 год</w:t>
            </w:r>
          </w:p>
        </w:tc>
        <w:tc>
          <w:tcPr>
            <w:tcW w:w="1285" w:type="pct"/>
            <w:gridSpan w:val="3"/>
            <w:tcBorders>
              <w:top w:val="single" w:sz="6" w:space="0" w:color="auto"/>
              <w:left w:val="single" w:sz="4" w:space="0" w:color="auto"/>
              <w:bottom w:val="single" w:sz="6" w:space="0" w:color="auto"/>
              <w:right w:val="single" w:sz="4" w:space="0" w:color="auto"/>
            </w:tcBorders>
            <w:vAlign w:val="center"/>
          </w:tcPr>
          <w:p w14:paraId="24220BD7" w14:textId="77777777" w:rsidR="00CA1C1D" w:rsidRPr="00375A6D" w:rsidRDefault="00CA1C1D" w:rsidP="00CA1C1D">
            <w:pPr>
              <w:jc w:val="center"/>
              <w:rPr>
                <w:sz w:val="18"/>
                <w:szCs w:val="18"/>
              </w:rPr>
            </w:pPr>
            <w:r w:rsidRPr="00DC4E16">
              <w:rPr>
                <w:sz w:val="18"/>
                <w:szCs w:val="18"/>
              </w:rPr>
              <w:t xml:space="preserve">Устанавливается графиком </w:t>
            </w:r>
            <w:r w:rsidRPr="00A12EE6">
              <w:rPr>
                <w:sz w:val="18"/>
                <w:szCs w:val="18"/>
              </w:rPr>
              <w:t>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492D01BC" w14:textId="77777777" w:rsidR="00CA1C1D" w:rsidRPr="00DC4E16" w:rsidRDefault="00CA1C1D" w:rsidP="00CA1C1D">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shd w:val="clear" w:color="auto" w:fill="auto"/>
            <w:vAlign w:val="center"/>
          </w:tcPr>
          <w:p w14:paraId="5EA85FD6" w14:textId="77777777" w:rsidR="00CA1C1D" w:rsidRDefault="00CA1C1D" w:rsidP="00CA1C1D">
            <w:pPr>
              <w:jc w:val="center"/>
              <w:rPr>
                <w:sz w:val="18"/>
                <w:szCs w:val="18"/>
              </w:rPr>
            </w:pPr>
          </w:p>
          <w:p w14:paraId="7C718D13" w14:textId="77777777" w:rsidR="00CA1C1D" w:rsidRDefault="00CA1C1D" w:rsidP="00CA1C1D">
            <w:pPr>
              <w:jc w:val="center"/>
              <w:rPr>
                <w:sz w:val="18"/>
                <w:szCs w:val="18"/>
              </w:rPr>
            </w:pPr>
            <w:r w:rsidRPr="00DC4E16">
              <w:rPr>
                <w:sz w:val="18"/>
                <w:szCs w:val="18"/>
              </w:rPr>
              <w:t>8.00</w:t>
            </w:r>
            <w:r>
              <w:rPr>
                <w:sz w:val="18"/>
                <w:szCs w:val="18"/>
              </w:rPr>
              <w:t>-20.00</w:t>
            </w:r>
          </w:p>
          <w:p w14:paraId="2B3E072B" w14:textId="77777777" w:rsidR="00CA1C1D" w:rsidRPr="00DC4E16" w:rsidRDefault="00CA1C1D" w:rsidP="00CA1C1D">
            <w:pPr>
              <w:jc w:val="center"/>
              <w:rPr>
                <w:sz w:val="18"/>
                <w:szCs w:val="18"/>
              </w:rPr>
            </w:pPr>
          </w:p>
        </w:tc>
        <w:tc>
          <w:tcPr>
            <w:tcW w:w="744" w:type="pct"/>
            <w:tcBorders>
              <w:top w:val="single" w:sz="6" w:space="0" w:color="auto"/>
              <w:left w:val="single" w:sz="4" w:space="0" w:color="auto"/>
              <w:bottom w:val="single" w:sz="6" w:space="0" w:color="auto"/>
              <w:right w:val="single" w:sz="4" w:space="0" w:color="auto"/>
            </w:tcBorders>
            <w:shd w:val="clear" w:color="auto" w:fill="auto"/>
            <w:vAlign w:val="center"/>
          </w:tcPr>
          <w:p w14:paraId="05A5BA71" w14:textId="77777777" w:rsidR="00CA1C1D" w:rsidRPr="00DC4E16" w:rsidRDefault="00CA1C1D" w:rsidP="00CA1C1D">
            <w:pPr>
              <w:jc w:val="center"/>
              <w:rPr>
                <w:sz w:val="18"/>
                <w:szCs w:val="18"/>
              </w:rPr>
            </w:pPr>
            <w:r>
              <w:rPr>
                <w:sz w:val="18"/>
                <w:szCs w:val="18"/>
              </w:rPr>
              <w:t>в течение рабочей смены</w:t>
            </w:r>
          </w:p>
        </w:tc>
      </w:tr>
      <w:tr w:rsidR="00CA1C1D" w:rsidRPr="00DC4E16" w14:paraId="7BBB7011" w14:textId="77777777" w:rsidTr="00C97C0A">
        <w:trPr>
          <w:trHeight w:val="426"/>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698A5A69" w14:textId="77777777" w:rsidR="00CA1C1D" w:rsidRDefault="00CA1C1D" w:rsidP="00CA1C1D">
            <w:pPr>
              <w:jc w:val="center"/>
              <w:rPr>
                <w:sz w:val="18"/>
                <w:szCs w:val="18"/>
              </w:rPr>
            </w:pPr>
            <w:r w:rsidRPr="00903E18">
              <w:rPr>
                <w:b/>
                <w:sz w:val="21"/>
                <w:szCs w:val="21"/>
              </w:rPr>
              <w:t>Участок слива-налива</w:t>
            </w:r>
          </w:p>
        </w:tc>
      </w:tr>
      <w:tr w:rsidR="00CA1C1D" w:rsidRPr="00DC4E16" w14:paraId="3B9DB030" w14:textId="77777777" w:rsidTr="00C97C0A">
        <w:trPr>
          <w:trHeight w:val="656"/>
        </w:trPr>
        <w:tc>
          <w:tcPr>
            <w:tcW w:w="255" w:type="pct"/>
            <w:tcBorders>
              <w:top w:val="single" w:sz="6" w:space="0" w:color="auto"/>
              <w:left w:val="single" w:sz="12" w:space="0" w:color="auto"/>
              <w:bottom w:val="single" w:sz="6" w:space="0" w:color="auto"/>
              <w:right w:val="single" w:sz="6" w:space="0" w:color="auto"/>
            </w:tcBorders>
            <w:vAlign w:val="center"/>
          </w:tcPr>
          <w:p w14:paraId="3F82ABFD" w14:textId="2D321B19" w:rsidR="00CA1C1D" w:rsidRDefault="00CA1C1D" w:rsidP="00CA1C1D">
            <w:pPr>
              <w:jc w:val="center"/>
              <w:rPr>
                <w:sz w:val="18"/>
                <w:szCs w:val="18"/>
              </w:rPr>
            </w:pPr>
            <w:r>
              <w:rPr>
                <w:sz w:val="18"/>
                <w:szCs w:val="18"/>
              </w:rPr>
              <w:t>1</w:t>
            </w:r>
          </w:p>
        </w:tc>
        <w:tc>
          <w:tcPr>
            <w:tcW w:w="1286" w:type="pct"/>
            <w:tcBorders>
              <w:top w:val="single" w:sz="6" w:space="0" w:color="auto"/>
              <w:left w:val="single" w:sz="6" w:space="0" w:color="auto"/>
              <w:bottom w:val="single" w:sz="6" w:space="0" w:color="auto"/>
              <w:right w:val="single" w:sz="6" w:space="0" w:color="auto"/>
            </w:tcBorders>
            <w:vAlign w:val="center"/>
          </w:tcPr>
          <w:p w14:paraId="130CD1AB" w14:textId="29D46A77" w:rsidR="00CA1C1D" w:rsidRPr="00DC4E16" w:rsidRDefault="00CA1C1D" w:rsidP="00CA1C1D">
            <w:pPr>
              <w:jc w:val="center"/>
              <w:rPr>
                <w:sz w:val="18"/>
                <w:szCs w:val="18"/>
              </w:rPr>
            </w:pPr>
            <w:r w:rsidRPr="00DC4E16">
              <w:rPr>
                <w:sz w:val="18"/>
                <w:szCs w:val="18"/>
              </w:rPr>
              <w:t xml:space="preserve">Оператор товарный </w:t>
            </w:r>
            <w:r>
              <w:rPr>
                <w:sz w:val="18"/>
                <w:szCs w:val="18"/>
              </w:rPr>
              <w:t>6</w:t>
            </w:r>
            <w:r w:rsidRPr="00DC4E16">
              <w:rPr>
                <w:sz w:val="18"/>
                <w:szCs w:val="18"/>
              </w:rPr>
              <w:t xml:space="preserve"> разряда</w:t>
            </w:r>
          </w:p>
        </w:tc>
        <w:tc>
          <w:tcPr>
            <w:tcW w:w="358" w:type="pct"/>
            <w:tcBorders>
              <w:top w:val="single" w:sz="6" w:space="0" w:color="auto"/>
              <w:left w:val="single" w:sz="6" w:space="0" w:color="auto"/>
              <w:bottom w:val="single" w:sz="6" w:space="0" w:color="auto"/>
              <w:right w:val="single" w:sz="4" w:space="0" w:color="auto"/>
            </w:tcBorders>
            <w:vAlign w:val="center"/>
          </w:tcPr>
          <w:p w14:paraId="6DD44EE8" w14:textId="77777777" w:rsidR="00CA1C1D" w:rsidRPr="00DC4E16" w:rsidRDefault="00CA1C1D" w:rsidP="00CA1C1D">
            <w:pPr>
              <w:jc w:val="center"/>
              <w:rPr>
                <w:sz w:val="18"/>
                <w:szCs w:val="18"/>
              </w:rPr>
            </w:pPr>
            <w:r w:rsidRPr="00DC4E16">
              <w:rPr>
                <w:sz w:val="18"/>
                <w:szCs w:val="18"/>
              </w:rPr>
              <w:t>1 год</w:t>
            </w:r>
          </w:p>
        </w:tc>
        <w:tc>
          <w:tcPr>
            <w:tcW w:w="1285" w:type="pct"/>
            <w:gridSpan w:val="3"/>
            <w:tcBorders>
              <w:top w:val="single" w:sz="6" w:space="0" w:color="auto"/>
              <w:left w:val="single" w:sz="4" w:space="0" w:color="auto"/>
              <w:bottom w:val="single" w:sz="6" w:space="0" w:color="auto"/>
              <w:right w:val="single" w:sz="4" w:space="0" w:color="auto"/>
            </w:tcBorders>
            <w:vAlign w:val="center"/>
          </w:tcPr>
          <w:p w14:paraId="04E4068E" w14:textId="77777777" w:rsidR="00CA1C1D" w:rsidRDefault="00CA1C1D" w:rsidP="00CA1C1D">
            <w:pPr>
              <w:jc w:val="center"/>
            </w:pPr>
            <w:r w:rsidRPr="00DC4E16">
              <w:rPr>
                <w:sz w:val="18"/>
                <w:szCs w:val="18"/>
              </w:rPr>
              <w:t xml:space="preserve">Устанавливается графиком </w:t>
            </w:r>
            <w:r w:rsidRPr="007713BA">
              <w:rPr>
                <w:sz w:val="18"/>
                <w:szCs w:val="18"/>
              </w:rPr>
              <w:t>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3ADC3B32" w14:textId="77777777" w:rsidR="00CA1C1D" w:rsidRDefault="00CA1C1D" w:rsidP="00CA1C1D">
            <w:pPr>
              <w:jc w:val="center"/>
              <w:rPr>
                <w:sz w:val="18"/>
                <w:szCs w:val="18"/>
              </w:rPr>
            </w:pPr>
          </w:p>
          <w:p w14:paraId="2DD7BD30" w14:textId="77777777" w:rsidR="00CA1C1D" w:rsidRPr="00DC4E16" w:rsidRDefault="00CA1C1D" w:rsidP="00CA1C1D">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shd w:val="clear" w:color="auto" w:fill="auto"/>
            <w:vAlign w:val="center"/>
          </w:tcPr>
          <w:p w14:paraId="4881B3FA" w14:textId="77777777" w:rsidR="00CA1C1D" w:rsidRDefault="00CA1C1D" w:rsidP="00CA1C1D">
            <w:pPr>
              <w:jc w:val="center"/>
              <w:rPr>
                <w:sz w:val="18"/>
                <w:szCs w:val="18"/>
              </w:rPr>
            </w:pPr>
          </w:p>
          <w:p w14:paraId="32E259FC" w14:textId="77777777" w:rsidR="00CA1C1D" w:rsidRPr="00DC4E16" w:rsidRDefault="00CA1C1D" w:rsidP="00CA1C1D">
            <w:pPr>
              <w:jc w:val="center"/>
              <w:rPr>
                <w:sz w:val="18"/>
                <w:szCs w:val="18"/>
              </w:rPr>
            </w:pPr>
            <w:r w:rsidRPr="00DC4E16">
              <w:rPr>
                <w:sz w:val="18"/>
                <w:szCs w:val="18"/>
              </w:rPr>
              <w:t>8.</w:t>
            </w:r>
            <w:r>
              <w:rPr>
                <w:sz w:val="18"/>
                <w:szCs w:val="18"/>
              </w:rPr>
              <w:t>0</w:t>
            </w:r>
            <w:r w:rsidRPr="00DC4E16">
              <w:rPr>
                <w:sz w:val="18"/>
                <w:szCs w:val="18"/>
              </w:rPr>
              <w:t>0</w:t>
            </w:r>
            <w:r>
              <w:rPr>
                <w:sz w:val="18"/>
                <w:szCs w:val="18"/>
              </w:rPr>
              <w:t xml:space="preserve"> - 20.00</w:t>
            </w:r>
          </w:p>
          <w:p w14:paraId="30A2DC0F" w14:textId="77777777" w:rsidR="00CA1C1D" w:rsidRPr="00DC4E16" w:rsidRDefault="00CA1C1D" w:rsidP="00CA1C1D">
            <w:pPr>
              <w:jc w:val="center"/>
              <w:rPr>
                <w:sz w:val="18"/>
                <w:szCs w:val="18"/>
              </w:rPr>
            </w:pPr>
          </w:p>
        </w:tc>
        <w:tc>
          <w:tcPr>
            <w:tcW w:w="744" w:type="pct"/>
            <w:tcBorders>
              <w:top w:val="single" w:sz="6" w:space="0" w:color="auto"/>
              <w:left w:val="single" w:sz="4" w:space="0" w:color="auto"/>
              <w:bottom w:val="single" w:sz="6" w:space="0" w:color="auto"/>
              <w:right w:val="single" w:sz="4" w:space="0" w:color="auto"/>
            </w:tcBorders>
            <w:shd w:val="clear" w:color="auto" w:fill="auto"/>
            <w:vAlign w:val="center"/>
          </w:tcPr>
          <w:p w14:paraId="72E0F82C" w14:textId="77777777" w:rsidR="00CA1C1D" w:rsidRPr="00DC4E16" w:rsidRDefault="00CA1C1D" w:rsidP="00CA1C1D">
            <w:pPr>
              <w:jc w:val="center"/>
              <w:rPr>
                <w:sz w:val="18"/>
                <w:szCs w:val="18"/>
              </w:rPr>
            </w:pPr>
            <w:r>
              <w:rPr>
                <w:sz w:val="18"/>
                <w:szCs w:val="18"/>
              </w:rPr>
              <w:t>в течение рабочей смены</w:t>
            </w:r>
          </w:p>
        </w:tc>
      </w:tr>
      <w:tr w:rsidR="00CA1C1D" w:rsidRPr="00DC4E16" w14:paraId="09FEAB28" w14:textId="77777777" w:rsidTr="00C97C0A">
        <w:trPr>
          <w:trHeight w:val="656"/>
        </w:trPr>
        <w:tc>
          <w:tcPr>
            <w:tcW w:w="255" w:type="pct"/>
            <w:vMerge w:val="restart"/>
            <w:tcBorders>
              <w:top w:val="single" w:sz="6" w:space="0" w:color="auto"/>
              <w:left w:val="single" w:sz="12" w:space="0" w:color="auto"/>
              <w:right w:val="single" w:sz="6" w:space="0" w:color="auto"/>
            </w:tcBorders>
            <w:vAlign w:val="center"/>
          </w:tcPr>
          <w:p w14:paraId="2B7CF330" w14:textId="05B75E4A" w:rsidR="00CA1C1D" w:rsidRDefault="00CA1C1D" w:rsidP="00CA1C1D">
            <w:pPr>
              <w:jc w:val="center"/>
              <w:rPr>
                <w:sz w:val="18"/>
                <w:szCs w:val="18"/>
              </w:rPr>
            </w:pPr>
            <w:r>
              <w:rPr>
                <w:sz w:val="18"/>
                <w:szCs w:val="18"/>
              </w:rPr>
              <w:t>2</w:t>
            </w:r>
          </w:p>
        </w:tc>
        <w:tc>
          <w:tcPr>
            <w:tcW w:w="1286" w:type="pct"/>
            <w:vMerge w:val="restart"/>
            <w:tcBorders>
              <w:top w:val="single" w:sz="6" w:space="0" w:color="auto"/>
              <w:left w:val="single" w:sz="6" w:space="0" w:color="auto"/>
              <w:right w:val="single" w:sz="6" w:space="0" w:color="auto"/>
            </w:tcBorders>
            <w:vAlign w:val="center"/>
          </w:tcPr>
          <w:p w14:paraId="738A326E" w14:textId="3DF70DBC" w:rsidR="00CA1C1D" w:rsidRPr="00DC4E16" w:rsidRDefault="00CA1C1D" w:rsidP="00CA1C1D">
            <w:pPr>
              <w:jc w:val="center"/>
              <w:rPr>
                <w:sz w:val="18"/>
                <w:szCs w:val="18"/>
              </w:rPr>
            </w:pPr>
            <w:r w:rsidRPr="00DC4E16">
              <w:rPr>
                <w:sz w:val="18"/>
                <w:szCs w:val="18"/>
              </w:rPr>
              <w:t xml:space="preserve">Оператор товарный </w:t>
            </w:r>
            <w:r>
              <w:rPr>
                <w:sz w:val="18"/>
                <w:szCs w:val="18"/>
              </w:rPr>
              <w:t>5</w:t>
            </w:r>
            <w:r w:rsidRPr="00DC4E16">
              <w:rPr>
                <w:sz w:val="18"/>
                <w:szCs w:val="18"/>
              </w:rPr>
              <w:t xml:space="preserve"> разряда</w:t>
            </w:r>
          </w:p>
        </w:tc>
        <w:tc>
          <w:tcPr>
            <w:tcW w:w="358" w:type="pct"/>
            <w:vMerge w:val="restart"/>
            <w:tcBorders>
              <w:top w:val="single" w:sz="6" w:space="0" w:color="auto"/>
              <w:left w:val="single" w:sz="6" w:space="0" w:color="auto"/>
              <w:right w:val="single" w:sz="4" w:space="0" w:color="auto"/>
            </w:tcBorders>
            <w:vAlign w:val="center"/>
          </w:tcPr>
          <w:p w14:paraId="17BD966E" w14:textId="77777777" w:rsidR="00CA1C1D" w:rsidRPr="00DC4E16" w:rsidRDefault="00CA1C1D" w:rsidP="00CA1C1D">
            <w:pPr>
              <w:jc w:val="center"/>
              <w:rPr>
                <w:sz w:val="18"/>
                <w:szCs w:val="18"/>
              </w:rPr>
            </w:pPr>
            <w:r w:rsidRPr="00DC4E16">
              <w:rPr>
                <w:sz w:val="18"/>
                <w:szCs w:val="18"/>
              </w:rPr>
              <w:t>1 год</w:t>
            </w:r>
          </w:p>
        </w:tc>
        <w:tc>
          <w:tcPr>
            <w:tcW w:w="1285" w:type="pct"/>
            <w:gridSpan w:val="3"/>
            <w:vMerge w:val="restart"/>
            <w:tcBorders>
              <w:top w:val="single" w:sz="6" w:space="0" w:color="auto"/>
              <w:left w:val="single" w:sz="4" w:space="0" w:color="auto"/>
              <w:right w:val="single" w:sz="4" w:space="0" w:color="auto"/>
            </w:tcBorders>
            <w:vAlign w:val="center"/>
          </w:tcPr>
          <w:p w14:paraId="5F40C629" w14:textId="77777777" w:rsidR="00CA1C1D" w:rsidRDefault="00CA1C1D" w:rsidP="00CA1C1D">
            <w:pPr>
              <w:jc w:val="center"/>
            </w:pPr>
            <w:r w:rsidRPr="00DC4E16">
              <w:rPr>
                <w:sz w:val="18"/>
                <w:szCs w:val="18"/>
              </w:rPr>
              <w:t xml:space="preserve">Устанавливается графиком </w:t>
            </w:r>
            <w:r w:rsidRPr="007713BA">
              <w:rPr>
                <w:sz w:val="18"/>
                <w:szCs w:val="18"/>
              </w:rPr>
              <w:t>сменности</w:t>
            </w:r>
          </w:p>
        </w:tc>
        <w:tc>
          <w:tcPr>
            <w:tcW w:w="431" w:type="pct"/>
            <w:vMerge w:val="restart"/>
            <w:tcBorders>
              <w:top w:val="single" w:sz="6" w:space="0" w:color="auto"/>
              <w:left w:val="single" w:sz="4" w:space="0" w:color="auto"/>
              <w:bottom w:val="single" w:sz="6" w:space="0" w:color="auto"/>
              <w:right w:val="single" w:sz="4" w:space="0" w:color="auto"/>
            </w:tcBorders>
            <w:vAlign w:val="center"/>
          </w:tcPr>
          <w:p w14:paraId="52FF08AE" w14:textId="77777777" w:rsidR="00CA1C1D" w:rsidRDefault="00CA1C1D" w:rsidP="00CA1C1D">
            <w:pPr>
              <w:jc w:val="center"/>
              <w:rPr>
                <w:sz w:val="18"/>
                <w:szCs w:val="18"/>
              </w:rPr>
            </w:pPr>
          </w:p>
          <w:p w14:paraId="1CFCE9BC" w14:textId="77777777" w:rsidR="00CA1C1D" w:rsidRDefault="00CA1C1D" w:rsidP="00CA1C1D">
            <w:pPr>
              <w:jc w:val="center"/>
              <w:rPr>
                <w:sz w:val="18"/>
                <w:szCs w:val="18"/>
              </w:rPr>
            </w:pPr>
            <w:r>
              <w:rPr>
                <w:sz w:val="18"/>
                <w:szCs w:val="18"/>
              </w:rPr>
              <w:t>1 смена</w:t>
            </w:r>
          </w:p>
          <w:p w14:paraId="2D9F81B4" w14:textId="77777777" w:rsidR="00CA1C1D" w:rsidRPr="00DC4E16" w:rsidRDefault="00CA1C1D" w:rsidP="00CA1C1D">
            <w:pPr>
              <w:jc w:val="center"/>
              <w:rPr>
                <w:sz w:val="18"/>
                <w:szCs w:val="18"/>
              </w:rPr>
            </w:pPr>
            <w:r>
              <w:rPr>
                <w:sz w:val="18"/>
                <w:szCs w:val="18"/>
              </w:rPr>
              <w:t>2 смена</w:t>
            </w:r>
          </w:p>
        </w:tc>
        <w:tc>
          <w:tcPr>
            <w:tcW w:w="641" w:type="pct"/>
            <w:tcBorders>
              <w:top w:val="single" w:sz="6" w:space="0" w:color="auto"/>
              <w:left w:val="single" w:sz="4" w:space="0" w:color="auto"/>
              <w:bottom w:val="single" w:sz="6" w:space="0" w:color="auto"/>
              <w:right w:val="single" w:sz="4" w:space="0" w:color="auto"/>
            </w:tcBorders>
            <w:vAlign w:val="center"/>
          </w:tcPr>
          <w:p w14:paraId="5B3F96E7" w14:textId="77777777" w:rsidR="00CA1C1D" w:rsidRPr="00DC4E16" w:rsidRDefault="00CA1C1D" w:rsidP="00CA1C1D">
            <w:pPr>
              <w:jc w:val="center"/>
              <w:rPr>
                <w:sz w:val="18"/>
                <w:szCs w:val="18"/>
              </w:rPr>
            </w:pPr>
            <w:r w:rsidRPr="00DC4E16">
              <w:rPr>
                <w:sz w:val="18"/>
                <w:szCs w:val="18"/>
              </w:rPr>
              <w:t>8.00</w:t>
            </w:r>
            <w:r>
              <w:rPr>
                <w:sz w:val="18"/>
                <w:szCs w:val="18"/>
              </w:rPr>
              <w:t xml:space="preserve"> - </w:t>
            </w:r>
            <w:r w:rsidRPr="00DC4E16">
              <w:rPr>
                <w:sz w:val="18"/>
                <w:szCs w:val="18"/>
              </w:rPr>
              <w:t>20.00</w:t>
            </w:r>
          </w:p>
        </w:tc>
        <w:tc>
          <w:tcPr>
            <w:tcW w:w="744" w:type="pct"/>
            <w:vMerge w:val="restart"/>
            <w:tcBorders>
              <w:top w:val="single" w:sz="6" w:space="0" w:color="auto"/>
              <w:left w:val="single" w:sz="4" w:space="0" w:color="auto"/>
              <w:right w:val="single" w:sz="4" w:space="0" w:color="auto"/>
            </w:tcBorders>
            <w:shd w:val="clear" w:color="auto" w:fill="auto"/>
            <w:vAlign w:val="center"/>
          </w:tcPr>
          <w:p w14:paraId="318D04D2" w14:textId="77777777" w:rsidR="00CA1C1D" w:rsidRDefault="00CA1C1D" w:rsidP="00CA1C1D">
            <w:pPr>
              <w:jc w:val="center"/>
              <w:rPr>
                <w:sz w:val="18"/>
                <w:szCs w:val="18"/>
              </w:rPr>
            </w:pPr>
            <w:r w:rsidRPr="00DC4E16">
              <w:rPr>
                <w:sz w:val="18"/>
                <w:szCs w:val="18"/>
              </w:rPr>
              <w:t>в течение рабочей смены</w:t>
            </w:r>
          </w:p>
        </w:tc>
      </w:tr>
      <w:tr w:rsidR="00CA1C1D" w:rsidRPr="00DC4E16" w14:paraId="4C49EFD5" w14:textId="77777777" w:rsidTr="00C97C0A">
        <w:trPr>
          <w:trHeight w:val="656"/>
        </w:trPr>
        <w:tc>
          <w:tcPr>
            <w:tcW w:w="255" w:type="pct"/>
            <w:vMerge/>
            <w:tcBorders>
              <w:left w:val="single" w:sz="12" w:space="0" w:color="auto"/>
              <w:bottom w:val="single" w:sz="6" w:space="0" w:color="auto"/>
              <w:right w:val="single" w:sz="6" w:space="0" w:color="auto"/>
            </w:tcBorders>
            <w:vAlign w:val="center"/>
          </w:tcPr>
          <w:p w14:paraId="09F8E039" w14:textId="77777777" w:rsidR="00CA1C1D" w:rsidRDefault="00CA1C1D" w:rsidP="00CA1C1D">
            <w:pPr>
              <w:jc w:val="center"/>
              <w:rPr>
                <w:sz w:val="18"/>
                <w:szCs w:val="18"/>
              </w:rPr>
            </w:pPr>
          </w:p>
        </w:tc>
        <w:tc>
          <w:tcPr>
            <w:tcW w:w="1286" w:type="pct"/>
            <w:vMerge/>
            <w:tcBorders>
              <w:left w:val="single" w:sz="6" w:space="0" w:color="auto"/>
              <w:bottom w:val="single" w:sz="6" w:space="0" w:color="auto"/>
              <w:right w:val="single" w:sz="6" w:space="0" w:color="auto"/>
            </w:tcBorders>
            <w:vAlign w:val="center"/>
          </w:tcPr>
          <w:p w14:paraId="2BBE9126" w14:textId="77777777" w:rsidR="00CA1C1D" w:rsidRPr="00DC4E16" w:rsidRDefault="00CA1C1D" w:rsidP="00CA1C1D">
            <w:pPr>
              <w:jc w:val="center"/>
              <w:rPr>
                <w:sz w:val="18"/>
                <w:szCs w:val="18"/>
              </w:rPr>
            </w:pPr>
          </w:p>
        </w:tc>
        <w:tc>
          <w:tcPr>
            <w:tcW w:w="358" w:type="pct"/>
            <w:vMerge/>
            <w:tcBorders>
              <w:left w:val="single" w:sz="6" w:space="0" w:color="auto"/>
              <w:bottom w:val="single" w:sz="6" w:space="0" w:color="auto"/>
              <w:right w:val="single" w:sz="4" w:space="0" w:color="auto"/>
            </w:tcBorders>
            <w:vAlign w:val="center"/>
          </w:tcPr>
          <w:p w14:paraId="48D31940" w14:textId="77777777" w:rsidR="00CA1C1D" w:rsidRPr="00DC4E16" w:rsidRDefault="00CA1C1D" w:rsidP="00CA1C1D">
            <w:pPr>
              <w:jc w:val="center"/>
              <w:rPr>
                <w:sz w:val="18"/>
                <w:szCs w:val="18"/>
              </w:rPr>
            </w:pPr>
          </w:p>
        </w:tc>
        <w:tc>
          <w:tcPr>
            <w:tcW w:w="1285" w:type="pct"/>
            <w:gridSpan w:val="3"/>
            <w:vMerge/>
            <w:tcBorders>
              <w:left w:val="single" w:sz="4" w:space="0" w:color="auto"/>
              <w:bottom w:val="single" w:sz="6" w:space="0" w:color="auto"/>
              <w:right w:val="single" w:sz="4" w:space="0" w:color="auto"/>
            </w:tcBorders>
            <w:vAlign w:val="center"/>
          </w:tcPr>
          <w:p w14:paraId="657C79CC" w14:textId="77777777" w:rsidR="00CA1C1D" w:rsidRPr="00DC4E16" w:rsidRDefault="00CA1C1D" w:rsidP="00CA1C1D">
            <w:pPr>
              <w:jc w:val="center"/>
              <w:rPr>
                <w:sz w:val="18"/>
                <w:szCs w:val="18"/>
              </w:rPr>
            </w:pPr>
          </w:p>
        </w:tc>
        <w:tc>
          <w:tcPr>
            <w:tcW w:w="431" w:type="pct"/>
            <w:vMerge/>
            <w:tcBorders>
              <w:top w:val="single" w:sz="6" w:space="0" w:color="auto"/>
              <w:left w:val="single" w:sz="4" w:space="0" w:color="auto"/>
              <w:bottom w:val="single" w:sz="6" w:space="0" w:color="auto"/>
              <w:right w:val="single" w:sz="4" w:space="0" w:color="auto"/>
            </w:tcBorders>
            <w:vAlign w:val="center"/>
          </w:tcPr>
          <w:p w14:paraId="7359873C" w14:textId="77777777" w:rsidR="00CA1C1D" w:rsidRPr="00DC4E16" w:rsidRDefault="00CA1C1D" w:rsidP="00CA1C1D">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vAlign w:val="center"/>
          </w:tcPr>
          <w:p w14:paraId="4CA5F9DD" w14:textId="77777777" w:rsidR="00CA1C1D" w:rsidRDefault="00CA1C1D" w:rsidP="00CA1C1D">
            <w:pPr>
              <w:jc w:val="center"/>
              <w:rPr>
                <w:sz w:val="18"/>
                <w:szCs w:val="18"/>
              </w:rPr>
            </w:pPr>
            <w:r>
              <w:rPr>
                <w:sz w:val="18"/>
                <w:szCs w:val="18"/>
              </w:rPr>
              <w:t>20.00 - 8.00</w:t>
            </w:r>
          </w:p>
        </w:tc>
        <w:tc>
          <w:tcPr>
            <w:tcW w:w="744" w:type="pct"/>
            <w:vMerge/>
            <w:tcBorders>
              <w:left w:val="single" w:sz="4" w:space="0" w:color="auto"/>
              <w:bottom w:val="single" w:sz="6" w:space="0" w:color="auto"/>
              <w:right w:val="single" w:sz="4" w:space="0" w:color="auto"/>
            </w:tcBorders>
            <w:shd w:val="clear" w:color="auto" w:fill="auto"/>
            <w:vAlign w:val="center"/>
          </w:tcPr>
          <w:p w14:paraId="166F70E0" w14:textId="77777777" w:rsidR="00CA1C1D" w:rsidRDefault="00CA1C1D" w:rsidP="00CA1C1D">
            <w:pPr>
              <w:jc w:val="center"/>
              <w:rPr>
                <w:sz w:val="18"/>
                <w:szCs w:val="18"/>
              </w:rPr>
            </w:pPr>
          </w:p>
        </w:tc>
      </w:tr>
      <w:tr w:rsidR="00CA1C1D" w:rsidRPr="00DC4E16" w14:paraId="749F8D25" w14:textId="77777777" w:rsidTr="00C97C0A">
        <w:trPr>
          <w:trHeight w:val="656"/>
        </w:trPr>
        <w:tc>
          <w:tcPr>
            <w:tcW w:w="255" w:type="pct"/>
            <w:tcBorders>
              <w:top w:val="single" w:sz="6" w:space="0" w:color="auto"/>
              <w:left w:val="single" w:sz="12" w:space="0" w:color="auto"/>
              <w:bottom w:val="single" w:sz="6" w:space="0" w:color="auto"/>
              <w:right w:val="single" w:sz="6" w:space="0" w:color="auto"/>
            </w:tcBorders>
            <w:vAlign w:val="center"/>
          </w:tcPr>
          <w:p w14:paraId="4B828988" w14:textId="7B503D20" w:rsidR="00CA1C1D" w:rsidRPr="0083405E" w:rsidRDefault="00CA1C1D" w:rsidP="00CA1C1D">
            <w:pPr>
              <w:jc w:val="center"/>
              <w:rPr>
                <w:sz w:val="18"/>
                <w:szCs w:val="18"/>
              </w:rPr>
            </w:pPr>
            <w:r>
              <w:rPr>
                <w:sz w:val="18"/>
                <w:szCs w:val="18"/>
              </w:rPr>
              <w:t>3</w:t>
            </w:r>
          </w:p>
        </w:tc>
        <w:tc>
          <w:tcPr>
            <w:tcW w:w="1286" w:type="pct"/>
            <w:tcBorders>
              <w:top w:val="single" w:sz="6" w:space="0" w:color="auto"/>
              <w:left w:val="single" w:sz="6" w:space="0" w:color="auto"/>
              <w:bottom w:val="single" w:sz="6" w:space="0" w:color="auto"/>
              <w:right w:val="single" w:sz="6" w:space="0" w:color="auto"/>
            </w:tcBorders>
            <w:vAlign w:val="center"/>
          </w:tcPr>
          <w:p w14:paraId="69E3075C" w14:textId="7B26973A" w:rsidR="00CA1C1D" w:rsidRPr="0083405E" w:rsidRDefault="00CA1C1D" w:rsidP="00CA1C1D">
            <w:pPr>
              <w:jc w:val="center"/>
              <w:rPr>
                <w:sz w:val="18"/>
                <w:szCs w:val="18"/>
              </w:rPr>
            </w:pPr>
            <w:r w:rsidRPr="0083405E">
              <w:rPr>
                <w:sz w:val="18"/>
                <w:szCs w:val="18"/>
              </w:rPr>
              <w:t>Сливщик-разливщик</w:t>
            </w:r>
            <w:r>
              <w:rPr>
                <w:sz w:val="18"/>
                <w:szCs w:val="18"/>
              </w:rPr>
              <w:t xml:space="preserve"> </w:t>
            </w:r>
            <w:r w:rsidRPr="00306B68">
              <w:rPr>
                <w:sz w:val="18"/>
                <w:szCs w:val="18"/>
              </w:rPr>
              <w:t>3 разряда</w:t>
            </w:r>
            <w:r>
              <w:rPr>
                <w:sz w:val="18"/>
                <w:szCs w:val="18"/>
              </w:rPr>
              <w:t xml:space="preserve"> </w:t>
            </w:r>
          </w:p>
        </w:tc>
        <w:tc>
          <w:tcPr>
            <w:tcW w:w="358" w:type="pct"/>
            <w:tcBorders>
              <w:top w:val="single" w:sz="6" w:space="0" w:color="auto"/>
              <w:left w:val="single" w:sz="6" w:space="0" w:color="auto"/>
              <w:bottom w:val="single" w:sz="6" w:space="0" w:color="auto"/>
              <w:right w:val="single" w:sz="4" w:space="0" w:color="auto"/>
            </w:tcBorders>
            <w:vAlign w:val="center"/>
          </w:tcPr>
          <w:p w14:paraId="459E5646" w14:textId="216850D3" w:rsidR="00CA1C1D" w:rsidRPr="0083405E" w:rsidRDefault="00CA1C1D" w:rsidP="00CA1C1D">
            <w:pPr>
              <w:jc w:val="center"/>
              <w:rPr>
                <w:sz w:val="18"/>
                <w:szCs w:val="18"/>
              </w:rPr>
            </w:pPr>
            <w:r w:rsidRPr="0083405E">
              <w:rPr>
                <w:sz w:val="18"/>
                <w:szCs w:val="18"/>
              </w:rPr>
              <w:t>1 год</w:t>
            </w:r>
          </w:p>
        </w:tc>
        <w:tc>
          <w:tcPr>
            <w:tcW w:w="1285" w:type="pct"/>
            <w:gridSpan w:val="3"/>
            <w:tcBorders>
              <w:top w:val="single" w:sz="6" w:space="0" w:color="auto"/>
              <w:left w:val="single" w:sz="4" w:space="0" w:color="auto"/>
              <w:bottom w:val="single" w:sz="6" w:space="0" w:color="auto"/>
              <w:right w:val="single" w:sz="4" w:space="0" w:color="auto"/>
            </w:tcBorders>
            <w:vAlign w:val="center"/>
          </w:tcPr>
          <w:p w14:paraId="66608CF3" w14:textId="00AF6B3A" w:rsidR="00CA1C1D" w:rsidRPr="0083405E" w:rsidRDefault="00CA1C1D" w:rsidP="00CA1C1D">
            <w:pPr>
              <w:jc w:val="center"/>
            </w:pPr>
            <w:r w:rsidRPr="0083405E">
              <w:rPr>
                <w:sz w:val="18"/>
                <w:szCs w:val="18"/>
              </w:rPr>
              <w:t>Устанавливается графиком 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210C3818" w14:textId="77777777" w:rsidR="00CA1C1D" w:rsidRPr="0083405E" w:rsidRDefault="00CA1C1D" w:rsidP="00CA1C1D">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vAlign w:val="center"/>
          </w:tcPr>
          <w:p w14:paraId="6CD0C72F" w14:textId="00031D54" w:rsidR="00CA1C1D" w:rsidRPr="0083405E" w:rsidRDefault="00CA1C1D" w:rsidP="00CA1C1D">
            <w:pPr>
              <w:jc w:val="center"/>
              <w:rPr>
                <w:sz w:val="18"/>
                <w:szCs w:val="18"/>
              </w:rPr>
            </w:pPr>
            <w:r w:rsidRPr="0083405E">
              <w:rPr>
                <w:sz w:val="18"/>
                <w:szCs w:val="18"/>
              </w:rPr>
              <w:t>8.00 - 20.00</w:t>
            </w:r>
          </w:p>
        </w:tc>
        <w:tc>
          <w:tcPr>
            <w:tcW w:w="744" w:type="pct"/>
            <w:tcBorders>
              <w:top w:val="single" w:sz="6" w:space="0" w:color="auto"/>
              <w:left w:val="single" w:sz="4" w:space="0" w:color="auto"/>
              <w:bottom w:val="single" w:sz="6" w:space="0" w:color="auto"/>
              <w:right w:val="single" w:sz="4" w:space="0" w:color="auto"/>
            </w:tcBorders>
            <w:vAlign w:val="center"/>
          </w:tcPr>
          <w:p w14:paraId="20764771" w14:textId="26D3C349" w:rsidR="00CA1C1D" w:rsidRPr="0083405E" w:rsidRDefault="00CA1C1D" w:rsidP="00CA1C1D">
            <w:pPr>
              <w:jc w:val="center"/>
              <w:rPr>
                <w:sz w:val="18"/>
                <w:szCs w:val="18"/>
              </w:rPr>
            </w:pPr>
            <w:r w:rsidRPr="0083405E">
              <w:rPr>
                <w:sz w:val="18"/>
                <w:szCs w:val="18"/>
              </w:rPr>
              <w:t>в течение рабочей смены</w:t>
            </w:r>
          </w:p>
        </w:tc>
      </w:tr>
      <w:tr w:rsidR="00402126" w:rsidRPr="00DC4E16" w14:paraId="1E3B5D90" w14:textId="77777777" w:rsidTr="00CE349C">
        <w:trPr>
          <w:trHeight w:val="656"/>
        </w:trPr>
        <w:tc>
          <w:tcPr>
            <w:tcW w:w="255" w:type="pct"/>
            <w:vMerge w:val="restart"/>
            <w:tcBorders>
              <w:top w:val="single" w:sz="6" w:space="0" w:color="auto"/>
              <w:left w:val="single" w:sz="12" w:space="0" w:color="auto"/>
              <w:right w:val="single" w:sz="6" w:space="0" w:color="auto"/>
            </w:tcBorders>
            <w:vAlign w:val="center"/>
          </w:tcPr>
          <w:p w14:paraId="7FAF75FA" w14:textId="46DA7C88" w:rsidR="00402126" w:rsidRDefault="00402126" w:rsidP="00CA1C1D">
            <w:pPr>
              <w:jc w:val="center"/>
              <w:rPr>
                <w:sz w:val="18"/>
                <w:szCs w:val="18"/>
                <w:lang w:val="en-US"/>
              </w:rPr>
            </w:pPr>
            <w:r>
              <w:rPr>
                <w:sz w:val="18"/>
                <w:szCs w:val="18"/>
                <w:lang w:val="en-US"/>
              </w:rPr>
              <w:t>4</w:t>
            </w:r>
          </w:p>
        </w:tc>
        <w:tc>
          <w:tcPr>
            <w:tcW w:w="1286" w:type="pct"/>
            <w:vMerge w:val="restart"/>
            <w:tcBorders>
              <w:top w:val="single" w:sz="6" w:space="0" w:color="auto"/>
              <w:left w:val="single" w:sz="6" w:space="0" w:color="auto"/>
              <w:right w:val="single" w:sz="6" w:space="0" w:color="auto"/>
            </w:tcBorders>
            <w:vAlign w:val="center"/>
          </w:tcPr>
          <w:p w14:paraId="094DF507" w14:textId="658367EF" w:rsidR="00402126" w:rsidRPr="00402126" w:rsidRDefault="00402126" w:rsidP="00CA1C1D">
            <w:pPr>
              <w:jc w:val="center"/>
              <w:rPr>
                <w:sz w:val="18"/>
                <w:szCs w:val="18"/>
              </w:rPr>
            </w:pPr>
            <w:r w:rsidRPr="00402126">
              <w:rPr>
                <w:sz w:val="18"/>
                <w:szCs w:val="18"/>
              </w:rPr>
              <w:t>Оператор товарный 3 разряда</w:t>
            </w:r>
          </w:p>
        </w:tc>
        <w:tc>
          <w:tcPr>
            <w:tcW w:w="358" w:type="pct"/>
            <w:vMerge w:val="restart"/>
            <w:tcBorders>
              <w:top w:val="single" w:sz="6" w:space="0" w:color="auto"/>
              <w:left w:val="single" w:sz="6" w:space="0" w:color="auto"/>
              <w:right w:val="single" w:sz="4" w:space="0" w:color="auto"/>
            </w:tcBorders>
            <w:vAlign w:val="center"/>
          </w:tcPr>
          <w:p w14:paraId="0EBDD51A" w14:textId="2366D2CF" w:rsidR="00402126" w:rsidRPr="00402126" w:rsidRDefault="00402126" w:rsidP="00CA1C1D">
            <w:pPr>
              <w:jc w:val="center"/>
              <w:rPr>
                <w:sz w:val="18"/>
                <w:szCs w:val="18"/>
              </w:rPr>
            </w:pPr>
            <w:r w:rsidRPr="00402126">
              <w:rPr>
                <w:sz w:val="18"/>
                <w:szCs w:val="18"/>
              </w:rPr>
              <w:t>1 год</w:t>
            </w:r>
          </w:p>
        </w:tc>
        <w:tc>
          <w:tcPr>
            <w:tcW w:w="1285" w:type="pct"/>
            <w:gridSpan w:val="3"/>
            <w:vMerge w:val="restart"/>
            <w:tcBorders>
              <w:top w:val="single" w:sz="6" w:space="0" w:color="auto"/>
              <w:left w:val="single" w:sz="4" w:space="0" w:color="auto"/>
              <w:right w:val="single" w:sz="4" w:space="0" w:color="auto"/>
            </w:tcBorders>
            <w:vAlign w:val="center"/>
          </w:tcPr>
          <w:p w14:paraId="23A50BD5" w14:textId="0D1CAEC2" w:rsidR="00402126" w:rsidRPr="00402126" w:rsidRDefault="00402126" w:rsidP="00CA1C1D">
            <w:pPr>
              <w:jc w:val="center"/>
              <w:rPr>
                <w:sz w:val="18"/>
                <w:szCs w:val="18"/>
              </w:rPr>
            </w:pPr>
            <w:r w:rsidRPr="00402126">
              <w:rPr>
                <w:sz w:val="18"/>
                <w:szCs w:val="18"/>
              </w:rPr>
              <w:t>Устанавливается графиком 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0DC3A580" w14:textId="568FF607" w:rsidR="00402126" w:rsidRPr="0083405E" w:rsidRDefault="00402126" w:rsidP="00CA1C1D">
            <w:pPr>
              <w:jc w:val="center"/>
              <w:rPr>
                <w:sz w:val="18"/>
                <w:szCs w:val="18"/>
              </w:rPr>
            </w:pPr>
            <w:r w:rsidRPr="00402126">
              <w:rPr>
                <w:sz w:val="18"/>
                <w:szCs w:val="18"/>
              </w:rPr>
              <w:t>1 смена</w:t>
            </w:r>
          </w:p>
        </w:tc>
        <w:tc>
          <w:tcPr>
            <w:tcW w:w="641" w:type="pct"/>
            <w:tcBorders>
              <w:top w:val="single" w:sz="6" w:space="0" w:color="auto"/>
              <w:left w:val="single" w:sz="4" w:space="0" w:color="auto"/>
              <w:bottom w:val="single" w:sz="6" w:space="0" w:color="auto"/>
              <w:right w:val="single" w:sz="4" w:space="0" w:color="auto"/>
            </w:tcBorders>
            <w:vAlign w:val="center"/>
          </w:tcPr>
          <w:p w14:paraId="25B0DF0B" w14:textId="61C4FFE2" w:rsidR="00402126" w:rsidRPr="0083405E" w:rsidRDefault="00402126" w:rsidP="00CA1C1D">
            <w:pPr>
              <w:jc w:val="center"/>
              <w:rPr>
                <w:sz w:val="18"/>
                <w:szCs w:val="18"/>
              </w:rPr>
            </w:pPr>
            <w:r w:rsidRPr="00402126">
              <w:rPr>
                <w:sz w:val="18"/>
                <w:szCs w:val="18"/>
              </w:rPr>
              <w:t>8.00 - 20.00</w:t>
            </w:r>
          </w:p>
        </w:tc>
        <w:tc>
          <w:tcPr>
            <w:tcW w:w="744" w:type="pct"/>
            <w:vMerge w:val="restart"/>
            <w:tcBorders>
              <w:top w:val="single" w:sz="6" w:space="0" w:color="auto"/>
              <w:left w:val="single" w:sz="4" w:space="0" w:color="auto"/>
              <w:right w:val="single" w:sz="4" w:space="0" w:color="auto"/>
            </w:tcBorders>
            <w:vAlign w:val="center"/>
          </w:tcPr>
          <w:p w14:paraId="0D695DAD" w14:textId="35D3D32E" w:rsidR="00402126" w:rsidRPr="0083405E" w:rsidRDefault="00402126" w:rsidP="00CA1C1D">
            <w:pPr>
              <w:jc w:val="center"/>
              <w:rPr>
                <w:sz w:val="18"/>
                <w:szCs w:val="18"/>
              </w:rPr>
            </w:pPr>
            <w:r w:rsidRPr="00402126">
              <w:rPr>
                <w:sz w:val="18"/>
                <w:szCs w:val="18"/>
              </w:rPr>
              <w:t>в течение рабочей смены</w:t>
            </w:r>
          </w:p>
        </w:tc>
      </w:tr>
      <w:tr w:rsidR="00402126" w:rsidRPr="00DC4E16" w14:paraId="22B89EAE" w14:textId="77777777" w:rsidTr="00CE349C">
        <w:trPr>
          <w:trHeight w:val="656"/>
        </w:trPr>
        <w:tc>
          <w:tcPr>
            <w:tcW w:w="255" w:type="pct"/>
            <w:vMerge/>
            <w:tcBorders>
              <w:left w:val="single" w:sz="12" w:space="0" w:color="auto"/>
              <w:bottom w:val="single" w:sz="6" w:space="0" w:color="auto"/>
              <w:right w:val="single" w:sz="6" w:space="0" w:color="auto"/>
            </w:tcBorders>
            <w:vAlign w:val="center"/>
          </w:tcPr>
          <w:p w14:paraId="30863933" w14:textId="490B0563" w:rsidR="00402126" w:rsidRPr="00402126" w:rsidRDefault="00402126" w:rsidP="00CA1C1D">
            <w:pPr>
              <w:jc w:val="center"/>
              <w:rPr>
                <w:sz w:val="18"/>
                <w:szCs w:val="18"/>
                <w:lang w:val="en-US"/>
              </w:rPr>
            </w:pPr>
          </w:p>
        </w:tc>
        <w:tc>
          <w:tcPr>
            <w:tcW w:w="1286" w:type="pct"/>
            <w:vMerge/>
            <w:tcBorders>
              <w:left w:val="single" w:sz="6" w:space="0" w:color="auto"/>
              <w:bottom w:val="single" w:sz="6" w:space="0" w:color="auto"/>
              <w:right w:val="single" w:sz="6" w:space="0" w:color="auto"/>
            </w:tcBorders>
            <w:vAlign w:val="center"/>
          </w:tcPr>
          <w:p w14:paraId="284D2CB3" w14:textId="499147FC" w:rsidR="00402126" w:rsidRPr="0083405E" w:rsidRDefault="00402126" w:rsidP="00CA1C1D">
            <w:pPr>
              <w:jc w:val="center"/>
              <w:rPr>
                <w:sz w:val="18"/>
                <w:szCs w:val="18"/>
              </w:rPr>
            </w:pPr>
          </w:p>
        </w:tc>
        <w:tc>
          <w:tcPr>
            <w:tcW w:w="358" w:type="pct"/>
            <w:vMerge/>
            <w:tcBorders>
              <w:left w:val="single" w:sz="6" w:space="0" w:color="auto"/>
              <w:bottom w:val="single" w:sz="6" w:space="0" w:color="auto"/>
              <w:right w:val="single" w:sz="4" w:space="0" w:color="auto"/>
            </w:tcBorders>
            <w:vAlign w:val="center"/>
          </w:tcPr>
          <w:p w14:paraId="33B89A55" w14:textId="0BB1145C" w:rsidR="00402126" w:rsidRPr="0083405E" w:rsidRDefault="00402126" w:rsidP="00CA1C1D">
            <w:pPr>
              <w:jc w:val="center"/>
              <w:rPr>
                <w:sz w:val="18"/>
                <w:szCs w:val="18"/>
              </w:rPr>
            </w:pPr>
          </w:p>
        </w:tc>
        <w:tc>
          <w:tcPr>
            <w:tcW w:w="1285" w:type="pct"/>
            <w:gridSpan w:val="3"/>
            <w:vMerge/>
            <w:tcBorders>
              <w:left w:val="single" w:sz="4" w:space="0" w:color="auto"/>
              <w:bottom w:val="single" w:sz="6" w:space="0" w:color="auto"/>
              <w:right w:val="single" w:sz="4" w:space="0" w:color="auto"/>
            </w:tcBorders>
            <w:vAlign w:val="center"/>
          </w:tcPr>
          <w:p w14:paraId="4C057769" w14:textId="53876AE5" w:rsidR="00402126" w:rsidRPr="0083405E" w:rsidRDefault="00402126" w:rsidP="00CA1C1D">
            <w:pPr>
              <w:jc w:val="center"/>
              <w:rPr>
                <w:sz w:val="18"/>
                <w:szCs w:val="18"/>
              </w:rPr>
            </w:pPr>
          </w:p>
        </w:tc>
        <w:tc>
          <w:tcPr>
            <w:tcW w:w="431" w:type="pct"/>
            <w:tcBorders>
              <w:top w:val="single" w:sz="6" w:space="0" w:color="auto"/>
              <w:left w:val="single" w:sz="4" w:space="0" w:color="auto"/>
              <w:bottom w:val="single" w:sz="6" w:space="0" w:color="auto"/>
              <w:right w:val="single" w:sz="4" w:space="0" w:color="auto"/>
            </w:tcBorders>
            <w:vAlign w:val="center"/>
          </w:tcPr>
          <w:p w14:paraId="08C2CA65" w14:textId="12475416" w:rsidR="00402126" w:rsidRPr="0083405E" w:rsidRDefault="00402126" w:rsidP="00CA1C1D">
            <w:pPr>
              <w:jc w:val="center"/>
              <w:rPr>
                <w:sz w:val="18"/>
                <w:szCs w:val="18"/>
              </w:rPr>
            </w:pPr>
            <w:r w:rsidRPr="00402126">
              <w:rPr>
                <w:sz w:val="18"/>
                <w:szCs w:val="18"/>
              </w:rPr>
              <w:t>2 смена</w:t>
            </w:r>
          </w:p>
        </w:tc>
        <w:tc>
          <w:tcPr>
            <w:tcW w:w="641" w:type="pct"/>
            <w:tcBorders>
              <w:top w:val="single" w:sz="6" w:space="0" w:color="auto"/>
              <w:left w:val="single" w:sz="4" w:space="0" w:color="auto"/>
              <w:bottom w:val="single" w:sz="6" w:space="0" w:color="auto"/>
              <w:right w:val="single" w:sz="4" w:space="0" w:color="auto"/>
            </w:tcBorders>
            <w:vAlign w:val="center"/>
          </w:tcPr>
          <w:p w14:paraId="33DB309A" w14:textId="165FA84D" w:rsidR="00402126" w:rsidRPr="0083405E" w:rsidRDefault="00402126" w:rsidP="00CA1C1D">
            <w:pPr>
              <w:jc w:val="center"/>
              <w:rPr>
                <w:sz w:val="18"/>
                <w:szCs w:val="18"/>
              </w:rPr>
            </w:pPr>
            <w:r w:rsidRPr="00402126">
              <w:rPr>
                <w:sz w:val="18"/>
                <w:szCs w:val="18"/>
              </w:rPr>
              <w:t>20.00 - 8.00</w:t>
            </w:r>
          </w:p>
        </w:tc>
        <w:tc>
          <w:tcPr>
            <w:tcW w:w="744" w:type="pct"/>
            <w:vMerge/>
            <w:tcBorders>
              <w:left w:val="single" w:sz="4" w:space="0" w:color="auto"/>
              <w:bottom w:val="single" w:sz="6" w:space="0" w:color="auto"/>
              <w:right w:val="single" w:sz="4" w:space="0" w:color="auto"/>
            </w:tcBorders>
            <w:vAlign w:val="center"/>
          </w:tcPr>
          <w:p w14:paraId="7AE4485A" w14:textId="77777777" w:rsidR="00402126" w:rsidRPr="0083405E" w:rsidRDefault="00402126" w:rsidP="00CA1C1D">
            <w:pPr>
              <w:jc w:val="center"/>
              <w:rPr>
                <w:sz w:val="18"/>
                <w:szCs w:val="18"/>
              </w:rPr>
            </w:pPr>
          </w:p>
        </w:tc>
      </w:tr>
      <w:tr w:rsidR="00CA1C1D" w:rsidRPr="00DC4E16" w14:paraId="3DA9C4BB" w14:textId="77777777" w:rsidTr="00C97C0A">
        <w:trPr>
          <w:trHeight w:val="339"/>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27F6AF24" w14:textId="77777777" w:rsidR="00CA1C1D" w:rsidRPr="00252942" w:rsidRDefault="00CA1C1D" w:rsidP="00CA1C1D">
            <w:pPr>
              <w:jc w:val="center"/>
              <w:rPr>
                <w:rFonts w:eastAsia="Times New Roman"/>
                <w:b/>
                <w:lang w:eastAsia="ru-RU"/>
              </w:rPr>
            </w:pPr>
            <w:r w:rsidRPr="00252942">
              <w:rPr>
                <w:rFonts w:eastAsia="Times New Roman"/>
                <w:b/>
                <w:lang w:eastAsia="ru-RU"/>
              </w:rPr>
              <w:t>Котельная</w:t>
            </w:r>
          </w:p>
        </w:tc>
      </w:tr>
      <w:tr w:rsidR="00CA1C1D" w:rsidRPr="00DC4E16" w14:paraId="205DCEE5" w14:textId="77777777" w:rsidTr="00C97C0A">
        <w:trPr>
          <w:trHeight w:val="565"/>
        </w:trPr>
        <w:tc>
          <w:tcPr>
            <w:tcW w:w="255" w:type="pct"/>
            <w:tcBorders>
              <w:top w:val="single" w:sz="6" w:space="0" w:color="auto"/>
              <w:left w:val="single" w:sz="12" w:space="0" w:color="auto"/>
              <w:bottom w:val="single" w:sz="6" w:space="0" w:color="auto"/>
              <w:right w:val="single" w:sz="6" w:space="0" w:color="auto"/>
            </w:tcBorders>
            <w:vAlign w:val="center"/>
          </w:tcPr>
          <w:p w14:paraId="34ED0CCE" w14:textId="77777777" w:rsidR="00CA1C1D" w:rsidRPr="00DC4E16" w:rsidRDefault="00CA1C1D" w:rsidP="00CA1C1D">
            <w:pPr>
              <w:jc w:val="center"/>
              <w:rPr>
                <w:sz w:val="18"/>
                <w:szCs w:val="18"/>
              </w:rPr>
            </w:pPr>
            <w:r>
              <w:rPr>
                <w:sz w:val="18"/>
                <w:szCs w:val="18"/>
              </w:rPr>
              <w:t>1</w:t>
            </w:r>
          </w:p>
        </w:tc>
        <w:tc>
          <w:tcPr>
            <w:tcW w:w="1286" w:type="pct"/>
            <w:tcBorders>
              <w:top w:val="single" w:sz="6" w:space="0" w:color="auto"/>
              <w:left w:val="single" w:sz="6" w:space="0" w:color="auto"/>
              <w:bottom w:val="single" w:sz="6" w:space="0" w:color="auto"/>
              <w:right w:val="single" w:sz="6" w:space="0" w:color="auto"/>
            </w:tcBorders>
            <w:vAlign w:val="center"/>
          </w:tcPr>
          <w:p w14:paraId="051110A2" w14:textId="77777777" w:rsidR="00CA1C1D" w:rsidRPr="00DC4E16" w:rsidRDefault="00CA1C1D" w:rsidP="00CA1C1D">
            <w:pPr>
              <w:jc w:val="center"/>
              <w:rPr>
                <w:sz w:val="18"/>
                <w:szCs w:val="18"/>
              </w:rPr>
            </w:pPr>
            <w:r w:rsidRPr="00DC4E16">
              <w:rPr>
                <w:sz w:val="18"/>
                <w:szCs w:val="18"/>
              </w:rPr>
              <w:t>Оператор котельной 5 разряда</w:t>
            </w:r>
          </w:p>
        </w:tc>
        <w:tc>
          <w:tcPr>
            <w:tcW w:w="358" w:type="pct"/>
            <w:tcBorders>
              <w:top w:val="single" w:sz="6" w:space="0" w:color="auto"/>
              <w:left w:val="single" w:sz="6" w:space="0" w:color="auto"/>
              <w:bottom w:val="single" w:sz="6" w:space="0" w:color="auto"/>
              <w:right w:val="single" w:sz="4" w:space="0" w:color="auto"/>
            </w:tcBorders>
            <w:vAlign w:val="center"/>
          </w:tcPr>
          <w:p w14:paraId="7AB7C980" w14:textId="77777777" w:rsidR="00CA1C1D" w:rsidRPr="00DC4E16" w:rsidRDefault="00CA1C1D" w:rsidP="00CA1C1D">
            <w:pPr>
              <w:jc w:val="center"/>
              <w:rPr>
                <w:sz w:val="18"/>
                <w:szCs w:val="18"/>
              </w:rPr>
            </w:pPr>
            <w:r w:rsidRPr="00DC4E16">
              <w:rPr>
                <w:sz w:val="18"/>
                <w:szCs w:val="18"/>
              </w:rPr>
              <w:t>1 год</w:t>
            </w:r>
          </w:p>
        </w:tc>
        <w:tc>
          <w:tcPr>
            <w:tcW w:w="1285" w:type="pct"/>
            <w:gridSpan w:val="3"/>
            <w:tcBorders>
              <w:top w:val="single" w:sz="6" w:space="0" w:color="auto"/>
              <w:left w:val="single" w:sz="4" w:space="0" w:color="auto"/>
              <w:bottom w:val="single" w:sz="6" w:space="0" w:color="auto"/>
              <w:right w:val="single" w:sz="4" w:space="0" w:color="auto"/>
            </w:tcBorders>
            <w:vAlign w:val="center"/>
          </w:tcPr>
          <w:p w14:paraId="77BA2B9B" w14:textId="77777777" w:rsidR="00CA1C1D" w:rsidRPr="00DC4E16" w:rsidRDefault="00CA1C1D" w:rsidP="00CA1C1D">
            <w:pPr>
              <w:jc w:val="center"/>
              <w:rPr>
                <w:sz w:val="18"/>
                <w:szCs w:val="18"/>
              </w:rPr>
            </w:pPr>
            <w:r w:rsidRPr="00DC4E16">
              <w:rPr>
                <w:sz w:val="18"/>
                <w:szCs w:val="18"/>
              </w:rPr>
              <w:t xml:space="preserve">Устанавливается графиком </w:t>
            </w:r>
            <w:r w:rsidRPr="00A12EE6">
              <w:rPr>
                <w:sz w:val="18"/>
                <w:szCs w:val="18"/>
              </w:rPr>
              <w:t>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3C27E01B" w14:textId="77777777" w:rsidR="00CA1C1D" w:rsidRPr="00DC4E16" w:rsidRDefault="00CA1C1D" w:rsidP="00CA1C1D">
            <w:pPr>
              <w:jc w:val="center"/>
              <w:rPr>
                <w:rFonts w:eastAsia="Times New Roman"/>
                <w:sz w:val="18"/>
                <w:szCs w:val="18"/>
                <w:lang w:eastAsia="ru-RU"/>
              </w:rPr>
            </w:pPr>
          </w:p>
        </w:tc>
        <w:tc>
          <w:tcPr>
            <w:tcW w:w="641" w:type="pct"/>
            <w:tcBorders>
              <w:top w:val="single" w:sz="6" w:space="0" w:color="auto"/>
              <w:left w:val="single" w:sz="4" w:space="0" w:color="auto"/>
              <w:bottom w:val="single" w:sz="6" w:space="0" w:color="auto"/>
              <w:right w:val="single" w:sz="4" w:space="0" w:color="auto"/>
            </w:tcBorders>
            <w:shd w:val="clear" w:color="auto" w:fill="auto"/>
            <w:vAlign w:val="center"/>
          </w:tcPr>
          <w:p w14:paraId="60CD3CF4" w14:textId="77777777" w:rsidR="00CA1C1D" w:rsidRPr="00DC4E16" w:rsidRDefault="00CA1C1D" w:rsidP="00CA1C1D">
            <w:pPr>
              <w:jc w:val="center"/>
              <w:rPr>
                <w:rFonts w:eastAsia="Times New Roman"/>
                <w:sz w:val="18"/>
                <w:szCs w:val="18"/>
                <w:lang w:eastAsia="ru-RU"/>
              </w:rPr>
            </w:pPr>
            <w:r w:rsidRPr="00DC4E16">
              <w:rPr>
                <w:rFonts w:eastAsia="Times New Roman"/>
                <w:sz w:val="18"/>
                <w:szCs w:val="18"/>
                <w:lang w:eastAsia="ru-RU"/>
              </w:rPr>
              <w:t>8.30</w:t>
            </w:r>
            <w:r>
              <w:rPr>
                <w:rFonts w:eastAsia="Times New Roman"/>
                <w:sz w:val="18"/>
                <w:szCs w:val="18"/>
                <w:lang w:eastAsia="ru-RU"/>
              </w:rPr>
              <w:t>-17.30</w:t>
            </w:r>
          </w:p>
        </w:tc>
        <w:tc>
          <w:tcPr>
            <w:tcW w:w="744" w:type="pct"/>
            <w:tcBorders>
              <w:top w:val="single" w:sz="6" w:space="0" w:color="auto"/>
              <w:left w:val="single" w:sz="4" w:space="0" w:color="auto"/>
              <w:bottom w:val="single" w:sz="6" w:space="0" w:color="auto"/>
              <w:right w:val="single" w:sz="4" w:space="0" w:color="auto"/>
            </w:tcBorders>
            <w:shd w:val="clear" w:color="auto" w:fill="auto"/>
            <w:vAlign w:val="center"/>
          </w:tcPr>
          <w:p w14:paraId="3CA851FB" w14:textId="77777777" w:rsidR="00CA1C1D" w:rsidRPr="00DC4E16" w:rsidRDefault="00CA1C1D" w:rsidP="00CA1C1D">
            <w:pPr>
              <w:jc w:val="center"/>
              <w:rPr>
                <w:rFonts w:eastAsia="Times New Roman"/>
                <w:sz w:val="18"/>
                <w:szCs w:val="18"/>
                <w:lang w:eastAsia="ru-RU"/>
              </w:rPr>
            </w:pPr>
            <w:r w:rsidRPr="00DC4E16">
              <w:rPr>
                <w:rFonts w:eastAsia="Times New Roman"/>
                <w:sz w:val="18"/>
                <w:szCs w:val="18"/>
                <w:lang w:eastAsia="ru-RU"/>
              </w:rPr>
              <w:t>12.30-13.30</w:t>
            </w:r>
          </w:p>
        </w:tc>
      </w:tr>
      <w:tr w:rsidR="00CA1C1D" w:rsidRPr="00DC4E16" w14:paraId="55CE5E6B" w14:textId="77777777" w:rsidTr="00C97C0A">
        <w:trPr>
          <w:trHeight w:val="397"/>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49D6F052" w14:textId="77777777" w:rsidR="00CA1C1D" w:rsidRPr="00252942" w:rsidRDefault="00CA1C1D" w:rsidP="00CA1C1D">
            <w:pPr>
              <w:jc w:val="center"/>
              <w:rPr>
                <w:b/>
              </w:rPr>
            </w:pPr>
            <w:r w:rsidRPr="00252942">
              <w:rPr>
                <w:b/>
              </w:rPr>
              <w:t>Ремонтный участок</w:t>
            </w:r>
          </w:p>
        </w:tc>
      </w:tr>
      <w:tr w:rsidR="00CA1C1D" w:rsidRPr="00DC4E16" w14:paraId="5658A153" w14:textId="77777777" w:rsidTr="00C97C0A">
        <w:trPr>
          <w:trHeight w:val="677"/>
        </w:trPr>
        <w:tc>
          <w:tcPr>
            <w:tcW w:w="255" w:type="pct"/>
            <w:tcBorders>
              <w:top w:val="single" w:sz="6" w:space="0" w:color="auto"/>
              <w:left w:val="single" w:sz="12" w:space="0" w:color="auto"/>
              <w:bottom w:val="single" w:sz="6" w:space="0" w:color="auto"/>
              <w:right w:val="single" w:sz="6" w:space="0" w:color="auto"/>
            </w:tcBorders>
            <w:vAlign w:val="center"/>
          </w:tcPr>
          <w:p w14:paraId="69090689" w14:textId="77777777" w:rsidR="00CA1C1D" w:rsidRPr="00DC4E16" w:rsidRDefault="00CA1C1D" w:rsidP="00CA1C1D">
            <w:pPr>
              <w:jc w:val="center"/>
              <w:rPr>
                <w:sz w:val="18"/>
                <w:szCs w:val="18"/>
              </w:rPr>
            </w:pPr>
            <w:r w:rsidRPr="00DC4E16">
              <w:rPr>
                <w:sz w:val="18"/>
                <w:szCs w:val="18"/>
              </w:rPr>
              <w:t>1</w:t>
            </w:r>
          </w:p>
        </w:tc>
        <w:tc>
          <w:tcPr>
            <w:tcW w:w="1286" w:type="pct"/>
            <w:tcBorders>
              <w:top w:val="single" w:sz="6" w:space="0" w:color="auto"/>
              <w:left w:val="single" w:sz="6" w:space="0" w:color="auto"/>
              <w:bottom w:val="single" w:sz="6" w:space="0" w:color="auto"/>
              <w:right w:val="single" w:sz="6" w:space="0" w:color="auto"/>
            </w:tcBorders>
            <w:vAlign w:val="center"/>
          </w:tcPr>
          <w:p w14:paraId="1A4CA38B" w14:textId="77777777" w:rsidR="00CA1C1D" w:rsidRPr="00DC4E16" w:rsidRDefault="00CA1C1D" w:rsidP="00CA1C1D">
            <w:pPr>
              <w:jc w:val="center"/>
              <w:rPr>
                <w:sz w:val="18"/>
                <w:szCs w:val="18"/>
              </w:rPr>
            </w:pPr>
            <w:r w:rsidRPr="00DC4E16">
              <w:rPr>
                <w:sz w:val="18"/>
                <w:szCs w:val="18"/>
              </w:rPr>
              <w:t>Электрослесарь по ремонту оборудования нефтебаз и АЗС 5 разряда</w:t>
            </w:r>
          </w:p>
        </w:tc>
        <w:tc>
          <w:tcPr>
            <w:tcW w:w="358" w:type="pct"/>
            <w:tcBorders>
              <w:top w:val="single" w:sz="6" w:space="0" w:color="auto"/>
              <w:left w:val="single" w:sz="6" w:space="0" w:color="auto"/>
              <w:bottom w:val="single" w:sz="6" w:space="0" w:color="auto"/>
              <w:right w:val="single" w:sz="4" w:space="0" w:color="auto"/>
            </w:tcBorders>
            <w:vAlign w:val="center"/>
          </w:tcPr>
          <w:p w14:paraId="092AC2F2" w14:textId="77777777" w:rsidR="00CA1C1D" w:rsidRPr="00DC4E16" w:rsidRDefault="00CA1C1D" w:rsidP="00CA1C1D">
            <w:pPr>
              <w:jc w:val="center"/>
              <w:rPr>
                <w:sz w:val="18"/>
                <w:szCs w:val="18"/>
              </w:rPr>
            </w:pPr>
            <w:r w:rsidRPr="00DC4E16">
              <w:rPr>
                <w:sz w:val="18"/>
                <w:szCs w:val="18"/>
              </w:rPr>
              <w:t>1 год</w:t>
            </w:r>
          </w:p>
        </w:tc>
        <w:tc>
          <w:tcPr>
            <w:tcW w:w="1285" w:type="pct"/>
            <w:gridSpan w:val="3"/>
            <w:tcBorders>
              <w:top w:val="single" w:sz="6" w:space="0" w:color="auto"/>
              <w:left w:val="single" w:sz="4" w:space="0" w:color="auto"/>
              <w:bottom w:val="single" w:sz="6" w:space="0" w:color="auto"/>
              <w:right w:val="single" w:sz="4" w:space="0" w:color="auto"/>
            </w:tcBorders>
            <w:vAlign w:val="center"/>
          </w:tcPr>
          <w:p w14:paraId="48858146" w14:textId="77777777" w:rsidR="00CA1C1D" w:rsidRDefault="00CA1C1D" w:rsidP="00CA1C1D">
            <w:pPr>
              <w:jc w:val="center"/>
            </w:pPr>
            <w:r w:rsidRPr="00DC4E16">
              <w:rPr>
                <w:sz w:val="18"/>
                <w:szCs w:val="18"/>
              </w:rPr>
              <w:t xml:space="preserve">Устанавливается графиком </w:t>
            </w:r>
            <w:r w:rsidRPr="007713BA">
              <w:rPr>
                <w:sz w:val="18"/>
                <w:szCs w:val="18"/>
              </w:rPr>
              <w:t>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44BD3F95" w14:textId="77777777" w:rsidR="00CA1C1D" w:rsidRPr="00DC4E16" w:rsidRDefault="00CA1C1D" w:rsidP="00CA1C1D">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shd w:val="clear" w:color="auto" w:fill="auto"/>
            <w:vAlign w:val="center"/>
          </w:tcPr>
          <w:p w14:paraId="2B3D1936" w14:textId="77777777" w:rsidR="00CA1C1D" w:rsidRPr="00DC4E16" w:rsidRDefault="00CA1C1D" w:rsidP="00CA1C1D">
            <w:pPr>
              <w:jc w:val="center"/>
              <w:rPr>
                <w:sz w:val="18"/>
                <w:szCs w:val="18"/>
              </w:rPr>
            </w:pPr>
            <w:r w:rsidRPr="00DC4E16">
              <w:rPr>
                <w:sz w:val="18"/>
                <w:szCs w:val="18"/>
              </w:rPr>
              <w:t>8.30</w:t>
            </w:r>
            <w:r>
              <w:rPr>
                <w:sz w:val="18"/>
                <w:szCs w:val="18"/>
              </w:rPr>
              <w:t xml:space="preserve"> - 17.30</w:t>
            </w:r>
          </w:p>
          <w:p w14:paraId="61FCFD8A" w14:textId="77777777" w:rsidR="00CA1C1D" w:rsidRPr="00DC4E16" w:rsidRDefault="00CA1C1D" w:rsidP="00CA1C1D">
            <w:pPr>
              <w:jc w:val="center"/>
              <w:rPr>
                <w:sz w:val="18"/>
                <w:szCs w:val="18"/>
              </w:rPr>
            </w:pPr>
          </w:p>
        </w:tc>
        <w:tc>
          <w:tcPr>
            <w:tcW w:w="744" w:type="pct"/>
            <w:tcBorders>
              <w:top w:val="single" w:sz="6" w:space="0" w:color="auto"/>
              <w:left w:val="single" w:sz="4" w:space="0" w:color="auto"/>
              <w:bottom w:val="single" w:sz="6" w:space="0" w:color="auto"/>
              <w:right w:val="single" w:sz="4" w:space="0" w:color="auto"/>
            </w:tcBorders>
            <w:shd w:val="clear" w:color="auto" w:fill="auto"/>
            <w:vAlign w:val="center"/>
          </w:tcPr>
          <w:p w14:paraId="41977791" w14:textId="77777777" w:rsidR="00CA1C1D" w:rsidRPr="00DC4E16" w:rsidRDefault="00CA1C1D" w:rsidP="00CA1C1D">
            <w:pPr>
              <w:jc w:val="center"/>
              <w:rPr>
                <w:sz w:val="18"/>
                <w:szCs w:val="18"/>
              </w:rPr>
            </w:pPr>
          </w:p>
          <w:p w14:paraId="6AD2C6BF" w14:textId="77777777" w:rsidR="00CA1C1D" w:rsidRPr="00DC4E16" w:rsidRDefault="00CA1C1D" w:rsidP="00CA1C1D">
            <w:pPr>
              <w:jc w:val="center"/>
              <w:rPr>
                <w:sz w:val="18"/>
                <w:szCs w:val="18"/>
              </w:rPr>
            </w:pPr>
            <w:r w:rsidRPr="00DC4E16">
              <w:rPr>
                <w:sz w:val="18"/>
                <w:szCs w:val="18"/>
              </w:rPr>
              <w:t>12.30-13.30</w:t>
            </w:r>
          </w:p>
          <w:p w14:paraId="331F7BC2" w14:textId="77777777" w:rsidR="00CA1C1D" w:rsidRPr="00DC4E16" w:rsidRDefault="00CA1C1D" w:rsidP="00CA1C1D">
            <w:pPr>
              <w:jc w:val="center"/>
              <w:rPr>
                <w:rFonts w:eastAsia="Times New Roman"/>
                <w:sz w:val="18"/>
                <w:szCs w:val="18"/>
                <w:lang w:eastAsia="ru-RU"/>
              </w:rPr>
            </w:pPr>
          </w:p>
          <w:p w14:paraId="59DB8A61" w14:textId="77777777" w:rsidR="00CA1C1D" w:rsidRPr="00DC4E16" w:rsidRDefault="00CA1C1D" w:rsidP="00CA1C1D">
            <w:pPr>
              <w:jc w:val="center"/>
              <w:rPr>
                <w:sz w:val="18"/>
                <w:szCs w:val="18"/>
              </w:rPr>
            </w:pPr>
          </w:p>
        </w:tc>
      </w:tr>
      <w:tr w:rsidR="00CA1C1D" w:rsidRPr="00DC4E16" w14:paraId="0F32BE5C" w14:textId="77777777" w:rsidTr="00C97C0A">
        <w:trPr>
          <w:trHeight w:val="388"/>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2131D12F" w14:textId="77777777" w:rsidR="00CA1C1D" w:rsidRPr="00252942" w:rsidRDefault="00CA1C1D" w:rsidP="00CA1C1D">
            <w:pPr>
              <w:jc w:val="center"/>
            </w:pPr>
            <w:r w:rsidRPr="00252942">
              <w:rPr>
                <w:b/>
              </w:rPr>
              <w:t>Лаборатория</w:t>
            </w:r>
          </w:p>
        </w:tc>
      </w:tr>
      <w:tr w:rsidR="00CA1C1D" w:rsidRPr="00DC4E16" w14:paraId="5E5A8FD6" w14:textId="77777777" w:rsidTr="00C97C0A">
        <w:trPr>
          <w:trHeight w:val="677"/>
        </w:trPr>
        <w:tc>
          <w:tcPr>
            <w:tcW w:w="255" w:type="pct"/>
            <w:tcBorders>
              <w:top w:val="single" w:sz="6" w:space="0" w:color="auto"/>
              <w:left w:val="single" w:sz="12" w:space="0" w:color="auto"/>
              <w:bottom w:val="single" w:sz="6" w:space="0" w:color="auto"/>
              <w:right w:val="single" w:sz="6" w:space="0" w:color="auto"/>
            </w:tcBorders>
            <w:vAlign w:val="center"/>
          </w:tcPr>
          <w:p w14:paraId="28BD916F" w14:textId="77777777" w:rsidR="00CA1C1D" w:rsidRPr="00DC4E16" w:rsidRDefault="00CA1C1D" w:rsidP="00CA1C1D">
            <w:pPr>
              <w:jc w:val="center"/>
              <w:rPr>
                <w:sz w:val="18"/>
                <w:szCs w:val="18"/>
              </w:rPr>
            </w:pPr>
          </w:p>
        </w:tc>
        <w:tc>
          <w:tcPr>
            <w:tcW w:w="1286" w:type="pct"/>
            <w:tcBorders>
              <w:top w:val="single" w:sz="6" w:space="0" w:color="auto"/>
              <w:left w:val="single" w:sz="6" w:space="0" w:color="auto"/>
              <w:bottom w:val="single" w:sz="6" w:space="0" w:color="auto"/>
              <w:right w:val="single" w:sz="6" w:space="0" w:color="auto"/>
            </w:tcBorders>
            <w:vAlign w:val="center"/>
          </w:tcPr>
          <w:p w14:paraId="0B812A24" w14:textId="77777777" w:rsidR="00CA1C1D" w:rsidRPr="00DC4E16" w:rsidRDefault="00CA1C1D" w:rsidP="00CA1C1D">
            <w:pPr>
              <w:jc w:val="center"/>
              <w:rPr>
                <w:sz w:val="18"/>
                <w:szCs w:val="18"/>
              </w:rPr>
            </w:pPr>
            <w:r w:rsidRPr="00DC4E16">
              <w:rPr>
                <w:sz w:val="18"/>
                <w:szCs w:val="18"/>
              </w:rPr>
              <w:t>Лаборант химического анализа 3</w:t>
            </w:r>
            <w:r>
              <w:rPr>
                <w:sz w:val="18"/>
                <w:szCs w:val="18"/>
              </w:rPr>
              <w:t>,4 разряда</w:t>
            </w:r>
          </w:p>
        </w:tc>
        <w:tc>
          <w:tcPr>
            <w:tcW w:w="358" w:type="pct"/>
            <w:tcBorders>
              <w:top w:val="single" w:sz="6" w:space="0" w:color="auto"/>
              <w:left w:val="single" w:sz="6" w:space="0" w:color="auto"/>
              <w:bottom w:val="single" w:sz="6" w:space="0" w:color="auto"/>
              <w:right w:val="single" w:sz="4" w:space="0" w:color="auto"/>
            </w:tcBorders>
            <w:vAlign w:val="center"/>
          </w:tcPr>
          <w:p w14:paraId="753A603F" w14:textId="77777777" w:rsidR="00CA1C1D" w:rsidRPr="00DC4E16" w:rsidRDefault="00CA1C1D" w:rsidP="00CA1C1D">
            <w:pPr>
              <w:jc w:val="center"/>
              <w:rPr>
                <w:sz w:val="18"/>
                <w:szCs w:val="18"/>
              </w:rPr>
            </w:pPr>
            <w:r w:rsidRPr="00DC4E16">
              <w:rPr>
                <w:sz w:val="18"/>
                <w:szCs w:val="18"/>
              </w:rPr>
              <w:t>1 год</w:t>
            </w:r>
          </w:p>
        </w:tc>
        <w:tc>
          <w:tcPr>
            <w:tcW w:w="1285" w:type="pct"/>
            <w:gridSpan w:val="3"/>
            <w:tcBorders>
              <w:top w:val="single" w:sz="6" w:space="0" w:color="auto"/>
              <w:left w:val="single" w:sz="4" w:space="0" w:color="auto"/>
              <w:bottom w:val="single" w:sz="6" w:space="0" w:color="auto"/>
              <w:right w:val="single" w:sz="4" w:space="0" w:color="auto"/>
            </w:tcBorders>
            <w:vAlign w:val="center"/>
          </w:tcPr>
          <w:p w14:paraId="5B8B416D" w14:textId="77777777" w:rsidR="00CA1C1D" w:rsidRDefault="00CA1C1D" w:rsidP="00CA1C1D">
            <w:pPr>
              <w:jc w:val="center"/>
            </w:pPr>
            <w:r w:rsidRPr="00DC4E16">
              <w:rPr>
                <w:sz w:val="18"/>
                <w:szCs w:val="18"/>
              </w:rPr>
              <w:t xml:space="preserve">Устанавливается графиком </w:t>
            </w:r>
            <w:r w:rsidRPr="007713BA">
              <w:rPr>
                <w:sz w:val="18"/>
                <w:szCs w:val="18"/>
              </w:rPr>
              <w:t>сменности</w:t>
            </w:r>
          </w:p>
        </w:tc>
        <w:tc>
          <w:tcPr>
            <w:tcW w:w="431" w:type="pct"/>
            <w:tcBorders>
              <w:top w:val="single" w:sz="6" w:space="0" w:color="auto"/>
              <w:left w:val="single" w:sz="4" w:space="0" w:color="auto"/>
              <w:bottom w:val="single" w:sz="6" w:space="0" w:color="auto"/>
              <w:right w:val="single" w:sz="4" w:space="0" w:color="auto"/>
            </w:tcBorders>
            <w:vAlign w:val="center"/>
          </w:tcPr>
          <w:p w14:paraId="0859EC36" w14:textId="77777777" w:rsidR="00CA1C1D" w:rsidRPr="00DC4E16" w:rsidRDefault="00CA1C1D" w:rsidP="00CA1C1D">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shd w:val="clear" w:color="auto" w:fill="auto"/>
            <w:vAlign w:val="center"/>
          </w:tcPr>
          <w:p w14:paraId="7CC77F86" w14:textId="77777777" w:rsidR="00CA1C1D" w:rsidRPr="00DC4E16" w:rsidRDefault="00CA1C1D" w:rsidP="00CA1C1D">
            <w:pPr>
              <w:jc w:val="center"/>
              <w:rPr>
                <w:sz w:val="18"/>
                <w:szCs w:val="18"/>
              </w:rPr>
            </w:pPr>
            <w:r w:rsidRPr="00DC4E16">
              <w:rPr>
                <w:sz w:val="18"/>
                <w:szCs w:val="18"/>
              </w:rPr>
              <w:t>8.00</w:t>
            </w:r>
            <w:r>
              <w:rPr>
                <w:sz w:val="18"/>
                <w:szCs w:val="18"/>
              </w:rPr>
              <w:t xml:space="preserve"> - 20.00</w:t>
            </w:r>
          </w:p>
        </w:tc>
        <w:tc>
          <w:tcPr>
            <w:tcW w:w="744" w:type="pct"/>
            <w:tcBorders>
              <w:top w:val="single" w:sz="6" w:space="0" w:color="auto"/>
              <w:left w:val="single" w:sz="4" w:space="0" w:color="auto"/>
              <w:bottom w:val="single" w:sz="6" w:space="0" w:color="auto"/>
              <w:right w:val="single" w:sz="4" w:space="0" w:color="auto"/>
            </w:tcBorders>
            <w:shd w:val="clear" w:color="auto" w:fill="auto"/>
            <w:vAlign w:val="center"/>
          </w:tcPr>
          <w:p w14:paraId="0C742275" w14:textId="77777777" w:rsidR="00CA1C1D" w:rsidRDefault="00CA1C1D" w:rsidP="00CA1C1D">
            <w:pPr>
              <w:jc w:val="center"/>
            </w:pPr>
            <w:r w:rsidRPr="00EA6A00">
              <w:rPr>
                <w:sz w:val="18"/>
                <w:szCs w:val="18"/>
              </w:rPr>
              <w:t>в течение рабочей смены</w:t>
            </w:r>
          </w:p>
        </w:tc>
      </w:tr>
      <w:tr w:rsidR="00CA1C1D" w:rsidRPr="00DC4E16" w14:paraId="080107F6" w14:textId="77777777" w:rsidTr="00C97C0A">
        <w:trPr>
          <w:trHeight w:val="461"/>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448045C2" w14:textId="77777777" w:rsidR="00CA1C1D" w:rsidRPr="00CF26C7" w:rsidRDefault="00CA1C1D" w:rsidP="00CA1C1D">
            <w:pPr>
              <w:jc w:val="center"/>
              <w:rPr>
                <w:b/>
                <w:sz w:val="18"/>
                <w:szCs w:val="18"/>
              </w:rPr>
            </w:pPr>
            <w:r w:rsidRPr="00CF26C7">
              <w:rPr>
                <w:b/>
                <w:sz w:val="28"/>
                <w:szCs w:val="18"/>
              </w:rPr>
              <w:t>Учетный период – 3 месяца</w:t>
            </w:r>
          </w:p>
        </w:tc>
      </w:tr>
      <w:tr w:rsidR="00CA1C1D" w:rsidRPr="00DC4E16" w14:paraId="191DFAF3" w14:textId="77777777" w:rsidTr="00C97C0A">
        <w:trPr>
          <w:trHeight w:val="353"/>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2A9B0BBC" w14:textId="77777777" w:rsidR="00CA1C1D" w:rsidRPr="00CF26C7" w:rsidRDefault="00CA1C1D" w:rsidP="00CA1C1D">
            <w:pPr>
              <w:jc w:val="center"/>
              <w:rPr>
                <w:b/>
                <w:sz w:val="18"/>
                <w:szCs w:val="18"/>
              </w:rPr>
            </w:pPr>
            <w:r>
              <w:rPr>
                <w:b/>
                <w:szCs w:val="18"/>
              </w:rPr>
              <w:t>Нефтебаза в г. Курган</w:t>
            </w:r>
          </w:p>
        </w:tc>
      </w:tr>
      <w:tr w:rsidR="00CA1C1D" w:rsidRPr="00DC4E16" w14:paraId="26E62B3A" w14:textId="77777777" w:rsidTr="00C97C0A">
        <w:trPr>
          <w:trHeight w:val="353"/>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2E30F2FA" w14:textId="77777777" w:rsidR="00CA1C1D" w:rsidRPr="00252942" w:rsidRDefault="00CA1C1D" w:rsidP="00CA1C1D">
            <w:pPr>
              <w:jc w:val="center"/>
              <w:rPr>
                <w:b/>
              </w:rPr>
            </w:pPr>
            <w:r w:rsidRPr="00252942">
              <w:rPr>
                <w:b/>
              </w:rPr>
              <w:t>Цех слива-налива</w:t>
            </w:r>
          </w:p>
        </w:tc>
      </w:tr>
      <w:tr w:rsidR="00CA1C1D" w:rsidRPr="00DC4E16" w14:paraId="3BE18688" w14:textId="77777777" w:rsidTr="00C97C0A">
        <w:trPr>
          <w:trHeight w:val="693"/>
        </w:trPr>
        <w:tc>
          <w:tcPr>
            <w:tcW w:w="255" w:type="pct"/>
            <w:vMerge w:val="restart"/>
            <w:tcBorders>
              <w:top w:val="single" w:sz="6" w:space="0" w:color="auto"/>
              <w:left w:val="single" w:sz="12" w:space="0" w:color="auto"/>
              <w:right w:val="single" w:sz="6" w:space="0" w:color="auto"/>
            </w:tcBorders>
            <w:vAlign w:val="center"/>
          </w:tcPr>
          <w:p w14:paraId="671511B5" w14:textId="77777777" w:rsidR="00CA1C1D" w:rsidRPr="00DC4E16" w:rsidRDefault="00CA1C1D" w:rsidP="00CA1C1D">
            <w:pPr>
              <w:jc w:val="center"/>
              <w:rPr>
                <w:sz w:val="18"/>
                <w:szCs w:val="18"/>
              </w:rPr>
            </w:pPr>
            <w:r w:rsidRPr="00DC4E16">
              <w:rPr>
                <w:sz w:val="18"/>
                <w:szCs w:val="18"/>
              </w:rPr>
              <w:t>1</w:t>
            </w:r>
          </w:p>
        </w:tc>
        <w:tc>
          <w:tcPr>
            <w:tcW w:w="1286" w:type="pct"/>
            <w:vMerge w:val="restart"/>
            <w:tcBorders>
              <w:top w:val="single" w:sz="6" w:space="0" w:color="auto"/>
              <w:left w:val="single" w:sz="6" w:space="0" w:color="auto"/>
              <w:right w:val="single" w:sz="6" w:space="0" w:color="auto"/>
            </w:tcBorders>
            <w:vAlign w:val="center"/>
          </w:tcPr>
          <w:p w14:paraId="2E552B17" w14:textId="76EC303A" w:rsidR="00CA1C1D" w:rsidRPr="00DC4E16" w:rsidRDefault="00CA1C1D" w:rsidP="00CA1C1D">
            <w:pPr>
              <w:jc w:val="center"/>
              <w:rPr>
                <w:sz w:val="18"/>
                <w:szCs w:val="18"/>
              </w:rPr>
            </w:pPr>
            <w:r w:rsidRPr="00DC4E16">
              <w:rPr>
                <w:sz w:val="18"/>
                <w:szCs w:val="18"/>
              </w:rPr>
              <w:t xml:space="preserve">Машинист насосных установок </w:t>
            </w:r>
            <w:r>
              <w:rPr>
                <w:sz w:val="18"/>
                <w:szCs w:val="18"/>
              </w:rPr>
              <w:t>6</w:t>
            </w:r>
            <w:r w:rsidRPr="00DC4E16">
              <w:rPr>
                <w:sz w:val="18"/>
                <w:szCs w:val="18"/>
              </w:rPr>
              <w:t xml:space="preserve"> разряда</w:t>
            </w:r>
          </w:p>
        </w:tc>
        <w:tc>
          <w:tcPr>
            <w:tcW w:w="358" w:type="pct"/>
            <w:vMerge w:val="restart"/>
            <w:tcBorders>
              <w:top w:val="single" w:sz="6" w:space="0" w:color="auto"/>
              <w:left w:val="single" w:sz="6" w:space="0" w:color="auto"/>
              <w:right w:val="single" w:sz="4" w:space="0" w:color="auto"/>
            </w:tcBorders>
            <w:vAlign w:val="center"/>
          </w:tcPr>
          <w:p w14:paraId="1462DF22" w14:textId="77777777" w:rsidR="00CA1C1D" w:rsidRPr="00DC4E16" w:rsidRDefault="00CA1C1D" w:rsidP="00CA1C1D">
            <w:pPr>
              <w:jc w:val="center"/>
              <w:rPr>
                <w:sz w:val="18"/>
                <w:szCs w:val="18"/>
              </w:rPr>
            </w:pPr>
            <w:r w:rsidRPr="00DC4E16">
              <w:rPr>
                <w:sz w:val="18"/>
                <w:szCs w:val="18"/>
              </w:rPr>
              <w:t>3 месяца</w:t>
            </w:r>
          </w:p>
        </w:tc>
        <w:tc>
          <w:tcPr>
            <w:tcW w:w="1285" w:type="pct"/>
            <w:gridSpan w:val="3"/>
            <w:vMerge w:val="restart"/>
            <w:tcBorders>
              <w:left w:val="single" w:sz="4" w:space="0" w:color="auto"/>
              <w:right w:val="single" w:sz="4" w:space="0" w:color="auto"/>
            </w:tcBorders>
            <w:vAlign w:val="center"/>
          </w:tcPr>
          <w:p w14:paraId="3016E3A9" w14:textId="77777777" w:rsidR="00CA1C1D" w:rsidRDefault="00CA1C1D" w:rsidP="00CA1C1D">
            <w:pPr>
              <w:jc w:val="center"/>
            </w:pPr>
            <w:r w:rsidRPr="00DC4E16">
              <w:rPr>
                <w:sz w:val="18"/>
                <w:szCs w:val="18"/>
              </w:rPr>
              <w:t xml:space="preserve">Устанавливается графиком </w:t>
            </w:r>
            <w:r w:rsidRPr="007713BA">
              <w:rPr>
                <w:sz w:val="18"/>
                <w:szCs w:val="18"/>
              </w:rPr>
              <w:t>сменности</w:t>
            </w:r>
          </w:p>
        </w:tc>
        <w:tc>
          <w:tcPr>
            <w:tcW w:w="431" w:type="pct"/>
            <w:tcBorders>
              <w:left w:val="single" w:sz="4" w:space="0" w:color="auto"/>
              <w:bottom w:val="single" w:sz="6" w:space="0" w:color="auto"/>
              <w:right w:val="single" w:sz="4" w:space="0" w:color="auto"/>
            </w:tcBorders>
            <w:vAlign w:val="center"/>
          </w:tcPr>
          <w:p w14:paraId="792888BB" w14:textId="77777777" w:rsidR="00CA1C1D" w:rsidRDefault="00CA1C1D" w:rsidP="00CA1C1D">
            <w:pPr>
              <w:jc w:val="center"/>
              <w:rPr>
                <w:sz w:val="18"/>
                <w:szCs w:val="18"/>
              </w:rPr>
            </w:pPr>
          </w:p>
          <w:p w14:paraId="231272EF" w14:textId="77777777" w:rsidR="00CA1C1D" w:rsidRDefault="00CA1C1D" w:rsidP="00CA1C1D">
            <w:pPr>
              <w:jc w:val="center"/>
              <w:rPr>
                <w:sz w:val="18"/>
                <w:szCs w:val="18"/>
              </w:rPr>
            </w:pPr>
            <w:r>
              <w:rPr>
                <w:sz w:val="18"/>
                <w:szCs w:val="18"/>
              </w:rPr>
              <w:t>1 смена</w:t>
            </w:r>
          </w:p>
          <w:p w14:paraId="15CFFE30" w14:textId="77777777" w:rsidR="00CA1C1D" w:rsidRPr="00DC4E16" w:rsidRDefault="00CA1C1D" w:rsidP="00CA1C1D">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vAlign w:val="center"/>
          </w:tcPr>
          <w:p w14:paraId="6757363A" w14:textId="77777777" w:rsidR="00CA1C1D" w:rsidRDefault="00CA1C1D" w:rsidP="00CA1C1D">
            <w:pPr>
              <w:jc w:val="center"/>
              <w:rPr>
                <w:sz w:val="18"/>
                <w:szCs w:val="18"/>
              </w:rPr>
            </w:pPr>
          </w:p>
          <w:p w14:paraId="17C83127" w14:textId="77777777" w:rsidR="00CA1C1D" w:rsidRPr="00DC4E16" w:rsidRDefault="00CA1C1D" w:rsidP="00CA1C1D">
            <w:pPr>
              <w:jc w:val="center"/>
              <w:rPr>
                <w:sz w:val="18"/>
                <w:szCs w:val="18"/>
              </w:rPr>
            </w:pPr>
            <w:r w:rsidRPr="00DC4E16">
              <w:rPr>
                <w:sz w:val="18"/>
                <w:szCs w:val="18"/>
              </w:rPr>
              <w:t>8.00</w:t>
            </w:r>
            <w:r>
              <w:rPr>
                <w:sz w:val="18"/>
                <w:szCs w:val="18"/>
              </w:rPr>
              <w:t xml:space="preserve"> - 20.00</w:t>
            </w:r>
          </w:p>
          <w:p w14:paraId="76127616" w14:textId="77777777" w:rsidR="00CA1C1D" w:rsidRPr="00DC4E16" w:rsidRDefault="00CA1C1D" w:rsidP="00CA1C1D">
            <w:pPr>
              <w:jc w:val="center"/>
              <w:rPr>
                <w:sz w:val="18"/>
                <w:szCs w:val="18"/>
              </w:rPr>
            </w:pPr>
          </w:p>
        </w:tc>
        <w:tc>
          <w:tcPr>
            <w:tcW w:w="744" w:type="pct"/>
            <w:tcBorders>
              <w:top w:val="single" w:sz="6" w:space="0" w:color="auto"/>
              <w:left w:val="single" w:sz="4" w:space="0" w:color="auto"/>
              <w:bottom w:val="single" w:sz="6" w:space="0" w:color="auto"/>
              <w:right w:val="single" w:sz="4" w:space="0" w:color="auto"/>
            </w:tcBorders>
            <w:vAlign w:val="center"/>
          </w:tcPr>
          <w:p w14:paraId="3D4930CA" w14:textId="77777777" w:rsidR="00CA1C1D" w:rsidRPr="00DC4E16" w:rsidRDefault="00CA1C1D" w:rsidP="00CA1C1D">
            <w:pPr>
              <w:jc w:val="center"/>
              <w:rPr>
                <w:sz w:val="18"/>
                <w:szCs w:val="18"/>
              </w:rPr>
            </w:pPr>
            <w:r w:rsidRPr="00DC4E16">
              <w:rPr>
                <w:sz w:val="18"/>
                <w:szCs w:val="18"/>
              </w:rPr>
              <w:t>в течение рабочей смены</w:t>
            </w:r>
          </w:p>
        </w:tc>
      </w:tr>
      <w:tr w:rsidR="00CA1C1D" w:rsidRPr="00DC4E16" w14:paraId="12C8DEAC" w14:textId="77777777" w:rsidTr="00C97C0A">
        <w:trPr>
          <w:trHeight w:val="523"/>
        </w:trPr>
        <w:tc>
          <w:tcPr>
            <w:tcW w:w="255" w:type="pct"/>
            <w:vMerge/>
            <w:tcBorders>
              <w:left w:val="single" w:sz="12" w:space="0" w:color="auto"/>
              <w:bottom w:val="single" w:sz="6" w:space="0" w:color="auto"/>
              <w:right w:val="single" w:sz="6" w:space="0" w:color="auto"/>
            </w:tcBorders>
            <w:vAlign w:val="center"/>
          </w:tcPr>
          <w:p w14:paraId="55F2DE61" w14:textId="77777777" w:rsidR="00CA1C1D" w:rsidRPr="00DC4E16" w:rsidRDefault="00CA1C1D" w:rsidP="00CA1C1D">
            <w:pPr>
              <w:jc w:val="center"/>
              <w:rPr>
                <w:sz w:val="18"/>
                <w:szCs w:val="18"/>
              </w:rPr>
            </w:pPr>
          </w:p>
        </w:tc>
        <w:tc>
          <w:tcPr>
            <w:tcW w:w="1286" w:type="pct"/>
            <w:vMerge/>
            <w:tcBorders>
              <w:left w:val="single" w:sz="6" w:space="0" w:color="auto"/>
              <w:bottom w:val="single" w:sz="6" w:space="0" w:color="auto"/>
              <w:right w:val="single" w:sz="6" w:space="0" w:color="auto"/>
            </w:tcBorders>
            <w:vAlign w:val="center"/>
          </w:tcPr>
          <w:p w14:paraId="614A1A4F" w14:textId="77777777" w:rsidR="00CA1C1D" w:rsidRPr="00DC4E16" w:rsidRDefault="00CA1C1D" w:rsidP="00CA1C1D">
            <w:pPr>
              <w:jc w:val="center"/>
              <w:rPr>
                <w:sz w:val="18"/>
                <w:szCs w:val="18"/>
              </w:rPr>
            </w:pPr>
          </w:p>
        </w:tc>
        <w:tc>
          <w:tcPr>
            <w:tcW w:w="358" w:type="pct"/>
            <w:vMerge/>
            <w:tcBorders>
              <w:left w:val="single" w:sz="6" w:space="0" w:color="auto"/>
              <w:bottom w:val="single" w:sz="6" w:space="0" w:color="auto"/>
              <w:right w:val="single" w:sz="4" w:space="0" w:color="auto"/>
            </w:tcBorders>
            <w:vAlign w:val="center"/>
          </w:tcPr>
          <w:p w14:paraId="72E03831" w14:textId="77777777" w:rsidR="00CA1C1D" w:rsidRPr="00DC4E16" w:rsidRDefault="00CA1C1D" w:rsidP="00CA1C1D">
            <w:pPr>
              <w:jc w:val="center"/>
              <w:rPr>
                <w:sz w:val="18"/>
                <w:szCs w:val="18"/>
              </w:rPr>
            </w:pPr>
          </w:p>
        </w:tc>
        <w:tc>
          <w:tcPr>
            <w:tcW w:w="1285" w:type="pct"/>
            <w:gridSpan w:val="3"/>
            <w:vMerge/>
            <w:tcBorders>
              <w:left w:val="single" w:sz="4" w:space="0" w:color="auto"/>
              <w:bottom w:val="single" w:sz="6" w:space="0" w:color="auto"/>
              <w:right w:val="single" w:sz="4" w:space="0" w:color="auto"/>
            </w:tcBorders>
            <w:vAlign w:val="center"/>
          </w:tcPr>
          <w:p w14:paraId="1ED8946F" w14:textId="77777777" w:rsidR="00CA1C1D" w:rsidRPr="00DC4E16" w:rsidRDefault="00CA1C1D" w:rsidP="00CA1C1D">
            <w:pPr>
              <w:jc w:val="center"/>
              <w:rPr>
                <w:sz w:val="18"/>
                <w:szCs w:val="18"/>
              </w:rPr>
            </w:pPr>
          </w:p>
        </w:tc>
        <w:tc>
          <w:tcPr>
            <w:tcW w:w="431" w:type="pct"/>
            <w:tcBorders>
              <w:left w:val="single" w:sz="4" w:space="0" w:color="auto"/>
              <w:bottom w:val="single" w:sz="6" w:space="0" w:color="auto"/>
              <w:right w:val="single" w:sz="4" w:space="0" w:color="auto"/>
            </w:tcBorders>
            <w:vAlign w:val="center"/>
          </w:tcPr>
          <w:p w14:paraId="75C317B3" w14:textId="77777777" w:rsidR="00CA1C1D" w:rsidRDefault="00CA1C1D" w:rsidP="00CA1C1D">
            <w:pPr>
              <w:jc w:val="center"/>
              <w:rPr>
                <w:sz w:val="18"/>
                <w:szCs w:val="18"/>
              </w:rPr>
            </w:pPr>
            <w:r>
              <w:rPr>
                <w:sz w:val="18"/>
                <w:szCs w:val="18"/>
              </w:rPr>
              <w:t>2 смена</w:t>
            </w:r>
          </w:p>
        </w:tc>
        <w:tc>
          <w:tcPr>
            <w:tcW w:w="641" w:type="pct"/>
            <w:tcBorders>
              <w:top w:val="single" w:sz="6" w:space="0" w:color="auto"/>
              <w:left w:val="single" w:sz="4" w:space="0" w:color="auto"/>
              <w:bottom w:val="single" w:sz="6" w:space="0" w:color="auto"/>
              <w:right w:val="single" w:sz="4" w:space="0" w:color="auto"/>
            </w:tcBorders>
            <w:vAlign w:val="center"/>
          </w:tcPr>
          <w:p w14:paraId="587122C4" w14:textId="77777777" w:rsidR="00CA1C1D" w:rsidRPr="00DC4E16" w:rsidRDefault="00CA1C1D" w:rsidP="00CA1C1D">
            <w:pPr>
              <w:jc w:val="center"/>
              <w:rPr>
                <w:sz w:val="18"/>
                <w:szCs w:val="18"/>
              </w:rPr>
            </w:pPr>
            <w:r>
              <w:rPr>
                <w:sz w:val="18"/>
                <w:szCs w:val="18"/>
              </w:rPr>
              <w:t>20.00 - 8.00</w:t>
            </w:r>
          </w:p>
        </w:tc>
        <w:tc>
          <w:tcPr>
            <w:tcW w:w="744" w:type="pct"/>
            <w:tcBorders>
              <w:top w:val="single" w:sz="6" w:space="0" w:color="auto"/>
              <w:left w:val="single" w:sz="4" w:space="0" w:color="auto"/>
              <w:bottom w:val="single" w:sz="6" w:space="0" w:color="auto"/>
              <w:right w:val="single" w:sz="4" w:space="0" w:color="auto"/>
            </w:tcBorders>
            <w:vAlign w:val="center"/>
          </w:tcPr>
          <w:p w14:paraId="074F930C" w14:textId="77777777" w:rsidR="00CA1C1D" w:rsidRPr="00DC4E16" w:rsidRDefault="00CA1C1D" w:rsidP="00CA1C1D">
            <w:pPr>
              <w:jc w:val="center"/>
              <w:rPr>
                <w:sz w:val="18"/>
                <w:szCs w:val="18"/>
              </w:rPr>
            </w:pPr>
            <w:r w:rsidRPr="00DC4E16">
              <w:rPr>
                <w:sz w:val="18"/>
                <w:szCs w:val="18"/>
              </w:rPr>
              <w:t>в течение рабочей смены</w:t>
            </w:r>
          </w:p>
        </w:tc>
      </w:tr>
      <w:tr w:rsidR="00CA1C1D" w:rsidRPr="00DC4E16" w14:paraId="5BACB2D0" w14:textId="77777777" w:rsidTr="00C97C0A">
        <w:trPr>
          <w:trHeight w:val="412"/>
        </w:trPr>
        <w:tc>
          <w:tcPr>
            <w:tcW w:w="5000" w:type="pct"/>
            <w:gridSpan w:val="9"/>
            <w:tcBorders>
              <w:left w:val="single" w:sz="12" w:space="0" w:color="auto"/>
              <w:bottom w:val="single" w:sz="6" w:space="0" w:color="auto"/>
              <w:right w:val="single" w:sz="4" w:space="0" w:color="auto"/>
            </w:tcBorders>
            <w:vAlign w:val="center"/>
          </w:tcPr>
          <w:p w14:paraId="3F131F83" w14:textId="77777777" w:rsidR="00CA1C1D" w:rsidRPr="00E93249" w:rsidRDefault="00CA1C1D" w:rsidP="00CA1C1D">
            <w:pPr>
              <w:jc w:val="center"/>
              <w:rPr>
                <w:b/>
                <w:szCs w:val="18"/>
              </w:rPr>
            </w:pPr>
            <w:r w:rsidRPr="00E93249">
              <w:rPr>
                <w:b/>
                <w:szCs w:val="18"/>
              </w:rPr>
              <w:t>Нефтебаза в г. Шадринск</w:t>
            </w:r>
          </w:p>
        </w:tc>
      </w:tr>
      <w:tr w:rsidR="00CA1C1D" w:rsidRPr="00DC4E16" w14:paraId="4E7D2A30" w14:textId="77777777" w:rsidTr="00C97C0A">
        <w:trPr>
          <w:trHeight w:val="349"/>
        </w:trPr>
        <w:tc>
          <w:tcPr>
            <w:tcW w:w="5000" w:type="pct"/>
            <w:gridSpan w:val="9"/>
            <w:tcBorders>
              <w:left w:val="single" w:sz="12" w:space="0" w:color="auto"/>
              <w:bottom w:val="single" w:sz="6" w:space="0" w:color="auto"/>
              <w:right w:val="single" w:sz="4" w:space="0" w:color="auto"/>
            </w:tcBorders>
            <w:vAlign w:val="center"/>
          </w:tcPr>
          <w:p w14:paraId="0B54C7AF" w14:textId="77777777" w:rsidR="00CA1C1D" w:rsidRPr="00252942" w:rsidRDefault="00CA1C1D" w:rsidP="00CA1C1D">
            <w:pPr>
              <w:jc w:val="center"/>
              <w:rPr>
                <w:b/>
              </w:rPr>
            </w:pPr>
            <w:r w:rsidRPr="00252942">
              <w:rPr>
                <w:b/>
              </w:rPr>
              <w:t>Участок слива-налива</w:t>
            </w:r>
          </w:p>
        </w:tc>
      </w:tr>
      <w:tr w:rsidR="00CA1C1D" w:rsidRPr="00DC4E16" w14:paraId="4E0F2F6F" w14:textId="77777777" w:rsidTr="00C97C0A">
        <w:trPr>
          <w:trHeight w:val="559"/>
        </w:trPr>
        <w:tc>
          <w:tcPr>
            <w:tcW w:w="255" w:type="pct"/>
            <w:vMerge w:val="restart"/>
            <w:tcBorders>
              <w:top w:val="single" w:sz="6" w:space="0" w:color="auto"/>
              <w:left w:val="single" w:sz="12" w:space="0" w:color="auto"/>
              <w:right w:val="single" w:sz="6" w:space="0" w:color="auto"/>
            </w:tcBorders>
            <w:vAlign w:val="center"/>
          </w:tcPr>
          <w:p w14:paraId="32C85452" w14:textId="77777777" w:rsidR="00CA1C1D" w:rsidRPr="00DC4E16" w:rsidRDefault="00CA1C1D" w:rsidP="00CA1C1D">
            <w:pPr>
              <w:jc w:val="center"/>
              <w:rPr>
                <w:sz w:val="18"/>
                <w:szCs w:val="18"/>
              </w:rPr>
            </w:pPr>
            <w:r>
              <w:rPr>
                <w:sz w:val="18"/>
                <w:szCs w:val="18"/>
              </w:rPr>
              <w:t>2</w:t>
            </w:r>
          </w:p>
        </w:tc>
        <w:tc>
          <w:tcPr>
            <w:tcW w:w="1286" w:type="pct"/>
            <w:vMerge w:val="restart"/>
            <w:tcBorders>
              <w:top w:val="single" w:sz="6" w:space="0" w:color="auto"/>
              <w:left w:val="single" w:sz="6" w:space="0" w:color="auto"/>
              <w:right w:val="single" w:sz="6" w:space="0" w:color="auto"/>
            </w:tcBorders>
            <w:vAlign w:val="center"/>
          </w:tcPr>
          <w:p w14:paraId="4A57A24F" w14:textId="39934701" w:rsidR="00CA1C1D" w:rsidRPr="00DC4E16" w:rsidRDefault="00CA1C1D" w:rsidP="00CA1C1D">
            <w:pPr>
              <w:jc w:val="center"/>
              <w:rPr>
                <w:sz w:val="18"/>
                <w:szCs w:val="18"/>
              </w:rPr>
            </w:pPr>
            <w:r w:rsidRPr="00DC4E16">
              <w:rPr>
                <w:sz w:val="18"/>
                <w:szCs w:val="18"/>
              </w:rPr>
              <w:t>Машинис</w:t>
            </w:r>
            <w:r>
              <w:rPr>
                <w:sz w:val="18"/>
                <w:szCs w:val="18"/>
              </w:rPr>
              <w:t>т насосных установок 6 разряда</w:t>
            </w:r>
          </w:p>
        </w:tc>
        <w:tc>
          <w:tcPr>
            <w:tcW w:w="358" w:type="pct"/>
            <w:vMerge w:val="restart"/>
            <w:tcBorders>
              <w:top w:val="single" w:sz="6" w:space="0" w:color="auto"/>
              <w:left w:val="single" w:sz="6" w:space="0" w:color="auto"/>
              <w:right w:val="single" w:sz="4" w:space="0" w:color="auto"/>
            </w:tcBorders>
            <w:vAlign w:val="center"/>
          </w:tcPr>
          <w:p w14:paraId="1EFA8658" w14:textId="77777777" w:rsidR="00CA1C1D" w:rsidRPr="00DC4E16" w:rsidRDefault="00CA1C1D" w:rsidP="00CA1C1D">
            <w:pPr>
              <w:jc w:val="center"/>
              <w:rPr>
                <w:sz w:val="18"/>
                <w:szCs w:val="18"/>
              </w:rPr>
            </w:pPr>
            <w:r w:rsidRPr="00DC4E16">
              <w:rPr>
                <w:sz w:val="18"/>
                <w:szCs w:val="18"/>
              </w:rPr>
              <w:t>3 месяца</w:t>
            </w:r>
          </w:p>
        </w:tc>
        <w:tc>
          <w:tcPr>
            <w:tcW w:w="1285" w:type="pct"/>
            <w:gridSpan w:val="3"/>
            <w:vMerge w:val="restart"/>
            <w:tcBorders>
              <w:left w:val="single" w:sz="4" w:space="0" w:color="auto"/>
              <w:right w:val="single" w:sz="4" w:space="0" w:color="auto"/>
            </w:tcBorders>
            <w:vAlign w:val="center"/>
          </w:tcPr>
          <w:p w14:paraId="0C00A90D" w14:textId="77777777" w:rsidR="00CA1C1D" w:rsidRDefault="00CA1C1D" w:rsidP="00CA1C1D">
            <w:pPr>
              <w:jc w:val="center"/>
            </w:pPr>
            <w:r w:rsidRPr="00DC4E16">
              <w:rPr>
                <w:sz w:val="18"/>
                <w:szCs w:val="18"/>
              </w:rPr>
              <w:t xml:space="preserve">Устанавливается графиком </w:t>
            </w:r>
            <w:r w:rsidRPr="007713BA">
              <w:rPr>
                <w:sz w:val="18"/>
                <w:szCs w:val="18"/>
              </w:rPr>
              <w:t>сменности</w:t>
            </w:r>
          </w:p>
        </w:tc>
        <w:tc>
          <w:tcPr>
            <w:tcW w:w="431" w:type="pct"/>
            <w:tcBorders>
              <w:left w:val="single" w:sz="4" w:space="0" w:color="auto"/>
              <w:bottom w:val="single" w:sz="6" w:space="0" w:color="auto"/>
              <w:right w:val="single" w:sz="4" w:space="0" w:color="auto"/>
            </w:tcBorders>
            <w:vAlign w:val="center"/>
          </w:tcPr>
          <w:p w14:paraId="10620B5A" w14:textId="77777777" w:rsidR="00CA1C1D" w:rsidRDefault="00CA1C1D" w:rsidP="00CA1C1D">
            <w:pPr>
              <w:jc w:val="center"/>
              <w:rPr>
                <w:sz w:val="18"/>
                <w:szCs w:val="18"/>
              </w:rPr>
            </w:pPr>
          </w:p>
          <w:p w14:paraId="1C5A34F1" w14:textId="77777777" w:rsidR="00CA1C1D" w:rsidRDefault="00CA1C1D" w:rsidP="00CA1C1D">
            <w:pPr>
              <w:jc w:val="center"/>
              <w:rPr>
                <w:sz w:val="18"/>
                <w:szCs w:val="18"/>
              </w:rPr>
            </w:pPr>
            <w:r>
              <w:rPr>
                <w:sz w:val="18"/>
                <w:szCs w:val="18"/>
              </w:rPr>
              <w:t>1 смена</w:t>
            </w:r>
          </w:p>
          <w:p w14:paraId="4BADD2B3" w14:textId="77777777" w:rsidR="00CA1C1D" w:rsidRPr="00DC4E16" w:rsidRDefault="00CA1C1D" w:rsidP="00CA1C1D">
            <w:pPr>
              <w:jc w:val="center"/>
              <w:rPr>
                <w:sz w:val="18"/>
                <w:szCs w:val="18"/>
              </w:rPr>
            </w:pPr>
          </w:p>
        </w:tc>
        <w:tc>
          <w:tcPr>
            <w:tcW w:w="641" w:type="pct"/>
            <w:tcBorders>
              <w:top w:val="single" w:sz="6" w:space="0" w:color="auto"/>
              <w:left w:val="single" w:sz="4" w:space="0" w:color="auto"/>
              <w:bottom w:val="single" w:sz="6" w:space="0" w:color="auto"/>
              <w:right w:val="single" w:sz="4" w:space="0" w:color="auto"/>
            </w:tcBorders>
            <w:vAlign w:val="center"/>
          </w:tcPr>
          <w:p w14:paraId="6678EC00" w14:textId="77777777" w:rsidR="00CA1C1D" w:rsidRDefault="00CA1C1D" w:rsidP="00CA1C1D">
            <w:pPr>
              <w:jc w:val="center"/>
              <w:rPr>
                <w:sz w:val="18"/>
                <w:szCs w:val="18"/>
              </w:rPr>
            </w:pPr>
          </w:p>
          <w:p w14:paraId="4802A713" w14:textId="77777777" w:rsidR="00CA1C1D" w:rsidRPr="00DC4E16" w:rsidRDefault="00CA1C1D" w:rsidP="00CA1C1D">
            <w:pPr>
              <w:jc w:val="center"/>
              <w:rPr>
                <w:sz w:val="18"/>
                <w:szCs w:val="18"/>
              </w:rPr>
            </w:pPr>
            <w:r w:rsidRPr="00DC4E16">
              <w:rPr>
                <w:sz w:val="18"/>
                <w:szCs w:val="18"/>
              </w:rPr>
              <w:t>8.00</w:t>
            </w:r>
            <w:r>
              <w:rPr>
                <w:sz w:val="18"/>
                <w:szCs w:val="18"/>
              </w:rPr>
              <w:t xml:space="preserve"> - 20.00</w:t>
            </w:r>
          </w:p>
          <w:p w14:paraId="28D04D09" w14:textId="77777777" w:rsidR="00CA1C1D" w:rsidRPr="00DC4E16" w:rsidRDefault="00CA1C1D" w:rsidP="00CA1C1D">
            <w:pPr>
              <w:jc w:val="center"/>
              <w:rPr>
                <w:sz w:val="18"/>
                <w:szCs w:val="18"/>
              </w:rPr>
            </w:pPr>
          </w:p>
        </w:tc>
        <w:tc>
          <w:tcPr>
            <w:tcW w:w="744" w:type="pct"/>
            <w:tcBorders>
              <w:top w:val="single" w:sz="6" w:space="0" w:color="auto"/>
              <w:left w:val="single" w:sz="4" w:space="0" w:color="auto"/>
              <w:bottom w:val="single" w:sz="6" w:space="0" w:color="auto"/>
              <w:right w:val="single" w:sz="4" w:space="0" w:color="auto"/>
            </w:tcBorders>
            <w:vAlign w:val="center"/>
          </w:tcPr>
          <w:p w14:paraId="5A281089" w14:textId="77777777" w:rsidR="00CA1C1D" w:rsidRPr="00DC4E16" w:rsidRDefault="00CA1C1D" w:rsidP="00CA1C1D">
            <w:pPr>
              <w:jc w:val="center"/>
              <w:rPr>
                <w:sz w:val="18"/>
                <w:szCs w:val="18"/>
              </w:rPr>
            </w:pPr>
            <w:r w:rsidRPr="00DC4E16">
              <w:rPr>
                <w:sz w:val="18"/>
                <w:szCs w:val="18"/>
              </w:rPr>
              <w:t>в течение рабочей смены</w:t>
            </w:r>
          </w:p>
        </w:tc>
      </w:tr>
      <w:tr w:rsidR="00CA1C1D" w:rsidRPr="00DC4E16" w14:paraId="382A8F66" w14:textId="77777777" w:rsidTr="00C97C0A">
        <w:trPr>
          <w:trHeight w:val="656"/>
        </w:trPr>
        <w:tc>
          <w:tcPr>
            <w:tcW w:w="255" w:type="pct"/>
            <w:vMerge/>
            <w:tcBorders>
              <w:left w:val="single" w:sz="12" w:space="0" w:color="auto"/>
              <w:bottom w:val="single" w:sz="6" w:space="0" w:color="auto"/>
              <w:right w:val="single" w:sz="6" w:space="0" w:color="auto"/>
            </w:tcBorders>
            <w:vAlign w:val="center"/>
          </w:tcPr>
          <w:p w14:paraId="379BA318" w14:textId="77777777" w:rsidR="00CA1C1D" w:rsidRDefault="00CA1C1D" w:rsidP="00CA1C1D">
            <w:pPr>
              <w:jc w:val="center"/>
              <w:rPr>
                <w:sz w:val="18"/>
                <w:szCs w:val="18"/>
              </w:rPr>
            </w:pPr>
          </w:p>
        </w:tc>
        <w:tc>
          <w:tcPr>
            <w:tcW w:w="1286" w:type="pct"/>
            <w:vMerge/>
            <w:tcBorders>
              <w:left w:val="single" w:sz="6" w:space="0" w:color="auto"/>
              <w:bottom w:val="single" w:sz="6" w:space="0" w:color="auto"/>
              <w:right w:val="single" w:sz="6" w:space="0" w:color="auto"/>
            </w:tcBorders>
            <w:vAlign w:val="center"/>
          </w:tcPr>
          <w:p w14:paraId="68CCAD87" w14:textId="77777777" w:rsidR="00CA1C1D" w:rsidRPr="00DC4E16" w:rsidRDefault="00CA1C1D" w:rsidP="00CA1C1D">
            <w:pPr>
              <w:jc w:val="center"/>
              <w:rPr>
                <w:sz w:val="18"/>
                <w:szCs w:val="18"/>
              </w:rPr>
            </w:pPr>
          </w:p>
        </w:tc>
        <w:tc>
          <w:tcPr>
            <w:tcW w:w="358" w:type="pct"/>
            <w:vMerge/>
            <w:tcBorders>
              <w:left w:val="single" w:sz="6" w:space="0" w:color="auto"/>
              <w:bottom w:val="single" w:sz="6" w:space="0" w:color="auto"/>
              <w:right w:val="single" w:sz="4" w:space="0" w:color="auto"/>
            </w:tcBorders>
            <w:vAlign w:val="center"/>
          </w:tcPr>
          <w:p w14:paraId="0F29FDC5" w14:textId="77777777" w:rsidR="00CA1C1D" w:rsidRPr="00DC4E16" w:rsidRDefault="00CA1C1D" w:rsidP="00CA1C1D">
            <w:pPr>
              <w:jc w:val="center"/>
              <w:rPr>
                <w:sz w:val="18"/>
                <w:szCs w:val="18"/>
              </w:rPr>
            </w:pPr>
          </w:p>
        </w:tc>
        <w:tc>
          <w:tcPr>
            <w:tcW w:w="1285" w:type="pct"/>
            <w:gridSpan w:val="3"/>
            <w:vMerge/>
            <w:tcBorders>
              <w:left w:val="single" w:sz="4" w:space="0" w:color="auto"/>
              <w:bottom w:val="single" w:sz="6" w:space="0" w:color="auto"/>
              <w:right w:val="single" w:sz="4" w:space="0" w:color="auto"/>
            </w:tcBorders>
            <w:vAlign w:val="center"/>
          </w:tcPr>
          <w:p w14:paraId="58F92D5B" w14:textId="77777777" w:rsidR="00CA1C1D" w:rsidRPr="00DC4E16" w:rsidRDefault="00CA1C1D" w:rsidP="00CA1C1D">
            <w:pPr>
              <w:jc w:val="center"/>
              <w:rPr>
                <w:sz w:val="18"/>
                <w:szCs w:val="18"/>
              </w:rPr>
            </w:pPr>
          </w:p>
        </w:tc>
        <w:tc>
          <w:tcPr>
            <w:tcW w:w="431" w:type="pct"/>
            <w:tcBorders>
              <w:left w:val="single" w:sz="4" w:space="0" w:color="auto"/>
              <w:bottom w:val="single" w:sz="6" w:space="0" w:color="auto"/>
              <w:right w:val="single" w:sz="4" w:space="0" w:color="auto"/>
            </w:tcBorders>
            <w:vAlign w:val="center"/>
          </w:tcPr>
          <w:p w14:paraId="6A4DDE23" w14:textId="77777777" w:rsidR="00CA1C1D" w:rsidRDefault="00CA1C1D" w:rsidP="00CA1C1D">
            <w:pPr>
              <w:jc w:val="center"/>
              <w:rPr>
                <w:sz w:val="18"/>
                <w:szCs w:val="18"/>
              </w:rPr>
            </w:pPr>
            <w:r>
              <w:rPr>
                <w:sz w:val="18"/>
                <w:szCs w:val="18"/>
              </w:rPr>
              <w:t>2 смена</w:t>
            </w:r>
          </w:p>
        </w:tc>
        <w:tc>
          <w:tcPr>
            <w:tcW w:w="641" w:type="pct"/>
            <w:tcBorders>
              <w:top w:val="single" w:sz="6" w:space="0" w:color="auto"/>
              <w:left w:val="single" w:sz="4" w:space="0" w:color="auto"/>
              <w:bottom w:val="single" w:sz="6" w:space="0" w:color="auto"/>
              <w:right w:val="single" w:sz="4" w:space="0" w:color="auto"/>
            </w:tcBorders>
            <w:vAlign w:val="center"/>
          </w:tcPr>
          <w:p w14:paraId="484FDC00" w14:textId="77777777" w:rsidR="00CA1C1D" w:rsidRPr="00DC4E16" w:rsidRDefault="00CA1C1D" w:rsidP="00CA1C1D">
            <w:pPr>
              <w:jc w:val="center"/>
              <w:rPr>
                <w:sz w:val="18"/>
                <w:szCs w:val="18"/>
              </w:rPr>
            </w:pPr>
            <w:r>
              <w:rPr>
                <w:sz w:val="18"/>
                <w:szCs w:val="18"/>
              </w:rPr>
              <w:t>20.00 - 8.00</w:t>
            </w:r>
          </w:p>
        </w:tc>
        <w:tc>
          <w:tcPr>
            <w:tcW w:w="744" w:type="pct"/>
            <w:tcBorders>
              <w:top w:val="single" w:sz="6" w:space="0" w:color="auto"/>
              <w:left w:val="single" w:sz="4" w:space="0" w:color="auto"/>
              <w:bottom w:val="single" w:sz="6" w:space="0" w:color="auto"/>
              <w:right w:val="single" w:sz="4" w:space="0" w:color="auto"/>
            </w:tcBorders>
            <w:vAlign w:val="center"/>
          </w:tcPr>
          <w:p w14:paraId="3AB7CC6F" w14:textId="77777777" w:rsidR="00CA1C1D" w:rsidRPr="00DC4E16" w:rsidRDefault="00CA1C1D" w:rsidP="00CA1C1D">
            <w:pPr>
              <w:jc w:val="center"/>
              <w:rPr>
                <w:sz w:val="18"/>
                <w:szCs w:val="18"/>
              </w:rPr>
            </w:pPr>
            <w:r w:rsidRPr="00DC4E16">
              <w:rPr>
                <w:sz w:val="18"/>
                <w:szCs w:val="18"/>
              </w:rPr>
              <w:t>в течение рабочей смены</w:t>
            </w:r>
          </w:p>
        </w:tc>
      </w:tr>
      <w:tr w:rsidR="00CA1C1D" w:rsidRPr="00DC4E16" w14:paraId="54C4A2A4" w14:textId="77777777" w:rsidTr="00C97C0A">
        <w:trPr>
          <w:trHeight w:val="441"/>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53CC040F" w14:textId="77777777" w:rsidR="00CA1C1D" w:rsidRPr="00CF26C7" w:rsidRDefault="00CA1C1D" w:rsidP="00CA1C1D">
            <w:pPr>
              <w:jc w:val="center"/>
              <w:rPr>
                <w:b/>
                <w:sz w:val="28"/>
                <w:szCs w:val="28"/>
              </w:rPr>
            </w:pPr>
            <w:r w:rsidRPr="00CF26C7">
              <w:rPr>
                <w:b/>
                <w:sz w:val="28"/>
                <w:szCs w:val="28"/>
              </w:rPr>
              <w:t>Учетный период – 1 месяц</w:t>
            </w:r>
          </w:p>
        </w:tc>
      </w:tr>
      <w:tr w:rsidR="00CA1C1D" w:rsidRPr="00DC4E16" w14:paraId="211100D1" w14:textId="77777777" w:rsidTr="00C97C0A">
        <w:trPr>
          <w:trHeight w:val="419"/>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16A05CB3" w14:textId="77777777" w:rsidR="00CA1C1D" w:rsidRPr="00CF26C7" w:rsidRDefault="00CA1C1D" w:rsidP="00CA1C1D">
            <w:pPr>
              <w:jc w:val="center"/>
              <w:rPr>
                <w:b/>
                <w:szCs w:val="24"/>
              </w:rPr>
            </w:pPr>
            <w:r>
              <w:rPr>
                <w:b/>
                <w:szCs w:val="24"/>
              </w:rPr>
              <w:t>Нефтебаза в г. Курган</w:t>
            </w:r>
          </w:p>
        </w:tc>
      </w:tr>
      <w:tr w:rsidR="00CA1C1D" w:rsidRPr="00DC4E16" w14:paraId="08F43248" w14:textId="77777777" w:rsidTr="00C97C0A">
        <w:trPr>
          <w:trHeight w:val="411"/>
        </w:trPr>
        <w:tc>
          <w:tcPr>
            <w:tcW w:w="5000" w:type="pct"/>
            <w:gridSpan w:val="9"/>
            <w:tcBorders>
              <w:top w:val="single" w:sz="6" w:space="0" w:color="auto"/>
              <w:left w:val="single" w:sz="12" w:space="0" w:color="auto"/>
              <w:bottom w:val="single" w:sz="6" w:space="0" w:color="auto"/>
              <w:right w:val="single" w:sz="4" w:space="0" w:color="auto"/>
            </w:tcBorders>
            <w:vAlign w:val="center"/>
          </w:tcPr>
          <w:p w14:paraId="245917D6" w14:textId="77777777" w:rsidR="00CA1C1D" w:rsidRPr="00252942" w:rsidRDefault="00CA1C1D" w:rsidP="00CA1C1D">
            <w:pPr>
              <w:jc w:val="center"/>
              <w:rPr>
                <w:b/>
              </w:rPr>
            </w:pPr>
            <w:r w:rsidRPr="00252942">
              <w:rPr>
                <w:b/>
              </w:rPr>
              <w:t>Транспортный цех</w:t>
            </w:r>
          </w:p>
        </w:tc>
      </w:tr>
      <w:tr w:rsidR="00CA1C1D" w:rsidRPr="00DC4E16" w14:paraId="75AE9CEB" w14:textId="77777777" w:rsidTr="00C97C0A">
        <w:trPr>
          <w:trHeight w:val="651"/>
        </w:trPr>
        <w:tc>
          <w:tcPr>
            <w:tcW w:w="255" w:type="pct"/>
            <w:tcBorders>
              <w:top w:val="single" w:sz="6" w:space="0" w:color="auto"/>
              <w:left w:val="single" w:sz="12" w:space="0" w:color="auto"/>
              <w:right w:val="single" w:sz="6" w:space="0" w:color="auto"/>
            </w:tcBorders>
            <w:vAlign w:val="center"/>
          </w:tcPr>
          <w:p w14:paraId="1B3996DA" w14:textId="77777777" w:rsidR="00CA1C1D" w:rsidRPr="00DC4E16" w:rsidRDefault="00CA1C1D" w:rsidP="00CA1C1D">
            <w:pPr>
              <w:jc w:val="center"/>
              <w:rPr>
                <w:sz w:val="18"/>
                <w:szCs w:val="18"/>
              </w:rPr>
            </w:pPr>
            <w:r w:rsidRPr="00DC4E16">
              <w:rPr>
                <w:sz w:val="18"/>
                <w:szCs w:val="18"/>
              </w:rPr>
              <w:t>1</w:t>
            </w:r>
          </w:p>
        </w:tc>
        <w:tc>
          <w:tcPr>
            <w:tcW w:w="1286" w:type="pct"/>
            <w:tcBorders>
              <w:top w:val="single" w:sz="6" w:space="0" w:color="auto"/>
              <w:left w:val="single" w:sz="6" w:space="0" w:color="auto"/>
              <w:right w:val="single" w:sz="6" w:space="0" w:color="auto"/>
            </w:tcBorders>
            <w:vAlign w:val="center"/>
          </w:tcPr>
          <w:p w14:paraId="0B5CE07F" w14:textId="77777777" w:rsidR="00CA1C1D" w:rsidRPr="00DC4E16" w:rsidRDefault="00CA1C1D" w:rsidP="00CA1C1D">
            <w:pPr>
              <w:jc w:val="center"/>
              <w:rPr>
                <w:sz w:val="18"/>
                <w:szCs w:val="18"/>
              </w:rPr>
            </w:pPr>
            <w:r w:rsidRPr="00DC4E16">
              <w:rPr>
                <w:sz w:val="18"/>
                <w:szCs w:val="18"/>
              </w:rPr>
              <w:t>Водитель бензовоза</w:t>
            </w:r>
            <w:r>
              <w:rPr>
                <w:sz w:val="18"/>
                <w:szCs w:val="18"/>
              </w:rPr>
              <w:t>,</w:t>
            </w:r>
            <w:r w:rsidRPr="00DC4E16">
              <w:rPr>
                <w:sz w:val="18"/>
                <w:szCs w:val="18"/>
              </w:rPr>
              <w:t xml:space="preserve"> Водитель бензовоза (подменный)</w:t>
            </w:r>
          </w:p>
        </w:tc>
        <w:tc>
          <w:tcPr>
            <w:tcW w:w="358" w:type="pct"/>
            <w:tcBorders>
              <w:top w:val="single" w:sz="6" w:space="0" w:color="auto"/>
              <w:left w:val="single" w:sz="6" w:space="0" w:color="auto"/>
              <w:right w:val="single" w:sz="4" w:space="0" w:color="auto"/>
            </w:tcBorders>
            <w:vAlign w:val="center"/>
          </w:tcPr>
          <w:p w14:paraId="051D1D91" w14:textId="77777777" w:rsidR="00CA1C1D" w:rsidRPr="00DC4E16" w:rsidRDefault="00CA1C1D" w:rsidP="00CA1C1D">
            <w:pPr>
              <w:jc w:val="center"/>
              <w:rPr>
                <w:sz w:val="18"/>
                <w:szCs w:val="18"/>
              </w:rPr>
            </w:pPr>
            <w:r w:rsidRPr="00DC4E16">
              <w:rPr>
                <w:sz w:val="18"/>
                <w:szCs w:val="18"/>
              </w:rPr>
              <w:t>1 месяц</w:t>
            </w:r>
          </w:p>
        </w:tc>
        <w:tc>
          <w:tcPr>
            <w:tcW w:w="1285" w:type="pct"/>
            <w:gridSpan w:val="3"/>
            <w:tcBorders>
              <w:top w:val="single" w:sz="6" w:space="0" w:color="auto"/>
              <w:left w:val="single" w:sz="4" w:space="0" w:color="auto"/>
              <w:right w:val="single" w:sz="4" w:space="0" w:color="auto"/>
            </w:tcBorders>
            <w:vAlign w:val="center"/>
          </w:tcPr>
          <w:p w14:paraId="4903E458" w14:textId="77777777" w:rsidR="00CA1C1D" w:rsidRDefault="00CA1C1D" w:rsidP="00CA1C1D">
            <w:pPr>
              <w:jc w:val="center"/>
            </w:pPr>
            <w:r w:rsidRPr="00DC4E16">
              <w:rPr>
                <w:sz w:val="18"/>
                <w:szCs w:val="18"/>
              </w:rPr>
              <w:t xml:space="preserve">Устанавливается графиком </w:t>
            </w:r>
            <w:r w:rsidRPr="007713BA">
              <w:rPr>
                <w:sz w:val="18"/>
                <w:szCs w:val="18"/>
              </w:rPr>
              <w:t>сменности</w:t>
            </w:r>
          </w:p>
        </w:tc>
        <w:tc>
          <w:tcPr>
            <w:tcW w:w="431" w:type="pct"/>
            <w:tcBorders>
              <w:top w:val="single" w:sz="6" w:space="0" w:color="auto"/>
              <w:left w:val="single" w:sz="4" w:space="0" w:color="auto"/>
              <w:right w:val="single" w:sz="4" w:space="0" w:color="auto"/>
            </w:tcBorders>
            <w:vAlign w:val="center"/>
          </w:tcPr>
          <w:p w14:paraId="355BE54D" w14:textId="77777777" w:rsidR="00CA1C1D" w:rsidRPr="00DC4E16" w:rsidRDefault="00CA1C1D" w:rsidP="00CA1C1D">
            <w:pPr>
              <w:jc w:val="center"/>
              <w:rPr>
                <w:sz w:val="18"/>
                <w:szCs w:val="18"/>
              </w:rPr>
            </w:pPr>
          </w:p>
        </w:tc>
        <w:tc>
          <w:tcPr>
            <w:tcW w:w="641" w:type="pct"/>
            <w:tcBorders>
              <w:top w:val="single" w:sz="6" w:space="0" w:color="auto"/>
              <w:left w:val="single" w:sz="4" w:space="0" w:color="auto"/>
              <w:right w:val="single" w:sz="4" w:space="0" w:color="auto"/>
            </w:tcBorders>
            <w:vAlign w:val="center"/>
          </w:tcPr>
          <w:p w14:paraId="217892F1" w14:textId="15588E82" w:rsidR="00CA1C1D" w:rsidRPr="00DC4E16" w:rsidRDefault="00CA1C1D" w:rsidP="00CA1C1D">
            <w:pPr>
              <w:jc w:val="center"/>
              <w:rPr>
                <w:sz w:val="18"/>
                <w:szCs w:val="18"/>
              </w:rPr>
            </w:pPr>
            <w:r>
              <w:rPr>
                <w:sz w:val="18"/>
                <w:szCs w:val="18"/>
              </w:rPr>
              <w:t>7.3</w:t>
            </w:r>
            <w:r w:rsidRPr="00DC4E16">
              <w:rPr>
                <w:sz w:val="18"/>
                <w:szCs w:val="18"/>
              </w:rPr>
              <w:t>0</w:t>
            </w:r>
            <w:r>
              <w:rPr>
                <w:sz w:val="18"/>
                <w:szCs w:val="18"/>
              </w:rPr>
              <w:t>-19.30</w:t>
            </w:r>
          </w:p>
        </w:tc>
        <w:tc>
          <w:tcPr>
            <w:tcW w:w="744" w:type="pct"/>
            <w:tcBorders>
              <w:top w:val="single" w:sz="6" w:space="0" w:color="auto"/>
              <w:left w:val="single" w:sz="4" w:space="0" w:color="auto"/>
              <w:right w:val="single" w:sz="4" w:space="0" w:color="auto"/>
            </w:tcBorders>
            <w:vAlign w:val="center"/>
          </w:tcPr>
          <w:p w14:paraId="29A9E478" w14:textId="77777777" w:rsidR="00CA1C1D" w:rsidRDefault="00CA1C1D" w:rsidP="00CA1C1D">
            <w:pPr>
              <w:jc w:val="center"/>
            </w:pPr>
            <w:r w:rsidRPr="00FA3B29">
              <w:rPr>
                <w:sz w:val="18"/>
                <w:szCs w:val="18"/>
              </w:rPr>
              <w:t>в течение рабочей смены</w:t>
            </w:r>
          </w:p>
        </w:tc>
      </w:tr>
      <w:tr w:rsidR="00CA1C1D" w:rsidRPr="00DC4E16" w14:paraId="64E0FC22" w14:textId="77777777" w:rsidTr="00C97C0A">
        <w:trPr>
          <w:trHeight w:val="651"/>
        </w:trPr>
        <w:tc>
          <w:tcPr>
            <w:tcW w:w="255" w:type="pct"/>
            <w:tcBorders>
              <w:top w:val="single" w:sz="6" w:space="0" w:color="auto"/>
              <w:left w:val="single" w:sz="12" w:space="0" w:color="auto"/>
              <w:right w:val="single" w:sz="6" w:space="0" w:color="auto"/>
            </w:tcBorders>
            <w:vAlign w:val="center"/>
          </w:tcPr>
          <w:p w14:paraId="46C6CE98" w14:textId="2FF8986C" w:rsidR="00CA1C1D" w:rsidRPr="00DC4E16" w:rsidRDefault="00CA1C1D" w:rsidP="00CA1C1D">
            <w:pPr>
              <w:jc w:val="center"/>
              <w:rPr>
                <w:sz w:val="18"/>
                <w:szCs w:val="18"/>
              </w:rPr>
            </w:pPr>
            <w:r>
              <w:rPr>
                <w:sz w:val="18"/>
                <w:szCs w:val="18"/>
              </w:rPr>
              <w:t>2</w:t>
            </w:r>
          </w:p>
        </w:tc>
        <w:tc>
          <w:tcPr>
            <w:tcW w:w="1286" w:type="pct"/>
            <w:tcBorders>
              <w:top w:val="single" w:sz="6" w:space="0" w:color="auto"/>
              <w:left w:val="single" w:sz="6" w:space="0" w:color="auto"/>
              <w:right w:val="single" w:sz="6" w:space="0" w:color="auto"/>
            </w:tcBorders>
            <w:vAlign w:val="center"/>
          </w:tcPr>
          <w:p w14:paraId="53F0745C" w14:textId="77777777" w:rsidR="00CA1C1D" w:rsidRPr="00DC4E16" w:rsidRDefault="00CA1C1D" w:rsidP="00CA1C1D">
            <w:pPr>
              <w:jc w:val="center"/>
              <w:rPr>
                <w:sz w:val="18"/>
                <w:szCs w:val="18"/>
              </w:rPr>
            </w:pPr>
            <w:r w:rsidRPr="00DC4E16">
              <w:rPr>
                <w:sz w:val="18"/>
                <w:szCs w:val="18"/>
              </w:rPr>
              <w:t>Водитель легкового автомобиля</w:t>
            </w:r>
            <w:r>
              <w:rPr>
                <w:sz w:val="18"/>
                <w:szCs w:val="18"/>
              </w:rPr>
              <w:t>, водитель легкового автомобиля (подменный)</w:t>
            </w:r>
          </w:p>
        </w:tc>
        <w:tc>
          <w:tcPr>
            <w:tcW w:w="358" w:type="pct"/>
            <w:tcBorders>
              <w:top w:val="single" w:sz="6" w:space="0" w:color="auto"/>
              <w:left w:val="single" w:sz="6" w:space="0" w:color="auto"/>
              <w:right w:val="single" w:sz="4" w:space="0" w:color="auto"/>
            </w:tcBorders>
            <w:vAlign w:val="center"/>
          </w:tcPr>
          <w:p w14:paraId="4AACD0C7" w14:textId="77777777" w:rsidR="00CA1C1D" w:rsidRPr="00DC4E16" w:rsidRDefault="00CA1C1D" w:rsidP="00CA1C1D">
            <w:pPr>
              <w:jc w:val="center"/>
              <w:rPr>
                <w:sz w:val="18"/>
                <w:szCs w:val="18"/>
              </w:rPr>
            </w:pPr>
            <w:r w:rsidRPr="00DC4E16">
              <w:rPr>
                <w:sz w:val="18"/>
                <w:szCs w:val="18"/>
              </w:rPr>
              <w:t>1 месяц</w:t>
            </w:r>
          </w:p>
        </w:tc>
        <w:tc>
          <w:tcPr>
            <w:tcW w:w="632" w:type="pct"/>
            <w:tcBorders>
              <w:top w:val="single" w:sz="6" w:space="0" w:color="auto"/>
              <w:left w:val="single" w:sz="4" w:space="0" w:color="auto"/>
              <w:right w:val="single" w:sz="4" w:space="0" w:color="auto"/>
            </w:tcBorders>
            <w:vAlign w:val="center"/>
          </w:tcPr>
          <w:p w14:paraId="62D23696" w14:textId="77777777" w:rsidR="00CA1C1D" w:rsidRDefault="00CA1C1D" w:rsidP="00CA1C1D">
            <w:pPr>
              <w:jc w:val="center"/>
            </w:pPr>
            <w:r w:rsidRPr="007C0608">
              <w:rPr>
                <w:sz w:val="18"/>
                <w:szCs w:val="18"/>
              </w:rPr>
              <w:t>Понедельник-пятница</w:t>
            </w:r>
          </w:p>
        </w:tc>
        <w:tc>
          <w:tcPr>
            <w:tcW w:w="653" w:type="pct"/>
            <w:gridSpan w:val="2"/>
            <w:tcBorders>
              <w:top w:val="single" w:sz="6" w:space="0" w:color="auto"/>
              <w:left w:val="single" w:sz="4" w:space="0" w:color="auto"/>
              <w:right w:val="single" w:sz="4" w:space="0" w:color="auto"/>
            </w:tcBorders>
            <w:vAlign w:val="center"/>
          </w:tcPr>
          <w:p w14:paraId="3584FF98" w14:textId="77777777" w:rsidR="00CA1C1D" w:rsidRDefault="00CA1C1D" w:rsidP="00CA1C1D">
            <w:pPr>
              <w:jc w:val="center"/>
            </w:pPr>
            <w:r>
              <w:rPr>
                <w:sz w:val="18"/>
                <w:szCs w:val="18"/>
              </w:rPr>
              <w:t>Суббота, воскресенье</w:t>
            </w:r>
          </w:p>
        </w:tc>
        <w:tc>
          <w:tcPr>
            <w:tcW w:w="431" w:type="pct"/>
            <w:tcBorders>
              <w:top w:val="single" w:sz="6" w:space="0" w:color="auto"/>
              <w:left w:val="single" w:sz="4" w:space="0" w:color="auto"/>
              <w:right w:val="single" w:sz="4" w:space="0" w:color="auto"/>
            </w:tcBorders>
            <w:vAlign w:val="center"/>
          </w:tcPr>
          <w:p w14:paraId="4A4E41A9" w14:textId="77777777" w:rsidR="00CA1C1D" w:rsidRPr="00DC4E16" w:rsidRDefault="00CA1C1D" w:rsidP="00CA1C1D">
            <w:pPr>
              <w:jc w:val="center"/>
              <w:rPr>
                <w:sz w:val="18"/>
                <w:szCs w:val="18"/>
              </w:rPr>
            </w:pPr>
          </w:p>
        </w:tc>
        <w:tc>
          <w:tcPr>
            <w:tcW w:w="641" w:type="pct"/>
            <w:tcBorders>
              <w:top w:val="single" w:sz="6" w:space="0" w:color="auto"/>
              <w:left w:val="single" w:sz="4" w:space="0" w:color="auto"/>
              <w:right w:val="single" w:sz="4" w:space="0" w:color="auto"/>
            </w:tcBorders>
            <w:vAlign w:val="center"/>
          </w:tcPr>
          <w:p w14:paraId="3739C943" w14:textId="77777777" w:rsidR="00CA1C1D" w:rsidRPr="00DC4E16" w:rsidRDefault="00CA1C1D" w:rsidP="00CA1C1D">
            <w:pPr>
              <w:jc w:val="center"/>
              <w:rPr>
                <w:sz w:val="18"/>
                <w:szCs w:val="18"/>
              </w:rPr>
            </w:pPr>
            <w:r w:rsidRPr="00DC4E16">
              <w:rPr>
                <w:sz w:val="18"/>
                <w:szCs w:val="18"/>
              </w:rPr>
              <w:t>8.30</w:t>
            </w:r>
            <w:r>
              <w:rPr>
                <w:sz w:val="18"/>
                <w:szCs w:val="18"/>
              </w:rPr>
              <w:t>-17.30</w:t>
            </w:r>
          </w:p>
          <w:p w14:paraId="3EEAD326" w14:textId="77777777" w:rsidR="00CA1C1D" w:rsidRPr="00DC4E16" w:rsidRDefault="00CA1C1D" w:rsidP="00CA1C1D">
            <w:pPr>
              <w:jc w:val="center"/>
              <w:rPr>
                <w:sz w:val="18"/>
                <w:szCs w:val="18"/>
              </w:rPr>
            </w:pPr>
          </w:p>
        </w:tc>
        <w:tc>
          <w:tcPr>
            <w:tcW w:w="744" w:type="pct"/>
            <w:tcBorders>
              <w:top w:val="single" w:sz="6" w:space="0" w:color="auto"/>
              <w:left w:val="single" w:sz="4" w:space="0" w:color="auto"/>
              <w:right w:val="single" w:sz="4" w:space="0" w:color="auto"/>
            </w:tcBorders>
            <w:vAlign w:val="center"/>
          </w:tcPr>
          <w:p w14:paraId="51B34167" w14:textId="77777777" w:rsidR="00CA1C1D" w:rsidRDefault="00CA1C1D" w:rsidP="00CA1C1D">
            <w:pPr>
              <w:jc w:val="center"/>
            </w:pPr>
            <w:r>
              <w:rPr>
                <w:sz w:val="18"/>
                <w:szCs w:val="18"/>
              </w:rPr>
              <w:t>12.30 - 13.30</w:t>
            </w:r>
          </w:p>
        </w:tc>
      </w:tr>
      <w:tr w:rsidR="00CA1C1D" w:rsidRPr="00DC4E16" w14:paraId="76AB60E5" w14:textId="77777777" w:rsidTr="00C97C0A">
        <w:trPr>
          <w:trHeight w:val="326"/>
        </w:trPr>
        <w:tc>
          <w:tcPr>
            <w:tcW w:w="255" w:type="pct"/>
            <w:vMerge w:val="restart"/>
            <w:tcBorders>
              <w:top w:val="single" w:sz="6" w:space="0" w:color="auto"/>
              <w:left w:val="single" w:sz="12" w:space="0" w:color="auto"/>
              <w:right w:val="single" w:sz="6" w:space="0" w:color="auto"/>
            </w:tcBorders>
            <w:vAlign w:val="center"/>
          </w:tcPr>
          <w:p w14:paraId="26359DE3" w14:textId="5D7BF188" w:rsidR="00CA1C1D" w:rsidRPr="00DC4E16" w:rsidRDefault="00CA1C1D" w:rsidP="00CA1C1D">
            <w:pPr>
              <w:jc w:val="center"/>
              <w:rPr>
                <w:sz w:val="18"/>
                <w:szCs w:val="18"/>
              </w:rPr>
            </w:pPr>
            <w:r>
              <w:rPr>
                <w:sz w:val="18"/>
                <w:szCs w:val="18"/>
              </w:rPr>
              <w:t>3</w:t>
            </w:r>
          </w:p>
        </w:tc>
        <w:tc>
          <w:tcPr>
            <w:tcW w:w="1286" w:type="pct"/>
            <w:vMerge w:val="restart"/>
            <w:tcBorders>
              <w:top w:val="single" w:sz="6" w:space="0" w:color="auto"/>
              <w:left w:val="single" w:sz="6" w:space="0" w:color="auto"/>
              <w:right w:val="single" w:sz="6" w:space="0" w:color="auto"/>
            </w:tcBorders>
            <w:vAlign w:val="center"/>
          </w:tcPr>
          <w:p w14:paraId="71F6D8C4" w14:textId="77777777" w:rsidR="00CA1C1D" w:rsidRPr="00DC4E16" w:rsidRDefault="00CA1C1D" w:rsidP="00CA1C1D">
            <w:pPr>
              <w:jc w:val="center"/>
              <w:rPr>
                <w:sz w:val="18"/>
                <w:szCs w:val="18"/>
              </w:rPr>
            </w:pPr>
            <w:r>
              <w:rPr>
                <w:sz w:val="18"/>
                <w:szCs w:val="18"/>
              </w:rPr>
              <w:t>Водитель легкового автомобиля (ГАЗЕЛЬ)</w:t>
            </w:r>
          </w:p>
        </w:tc>
        <w:tc>
          <w:tcPr>
            <w:tcW w:w="358" w:type="pct"/>
            <w:vMerge w:val="restart"/>
            <w:tcBorders>
              <w:top w:val="single" w:sz="6" w:space="0" w:color="auto"/>
              <w:left w:val="single" w:sz="6" w:space="0" w:color="auto"/>
              <w:right w:val="single" w:sz="4" w:space="0" w:color="auto"/>
            </w:tcBorders>
            <w:vAlign w:val="center"/>
          </w:tcPr>
          <w:p w14:paraId="25E6C619" w14:textId="77777777" w:rsidR="00CA1C1D" w:rsidRPr="00DC4E16" w:rsidRDefault="00CA1C1D" w:rsidP="00CA1C1D">
            <w:pPr>
              <w:jc w:val="center"/>
              <w:rPr>
                <w:sz w:val="18"/>
                <w:szCs w:val="18"/>
              </w:rPr>
            </w:pPr>
            <w:r w:rsidRPr="00DC4E16">
              <w:rPr>
                <w:sz w:val="18"/>
                <w:szCs w:val="18"/>
              </w:rPr>
              <w:t>1 месяц</w:t>
            </w:r>
          </w:p>
        </w:tc>
        <w:tc>
          <w:tcPr>
            <w:tcW w:w="1285" w:type="pct"/>
            <w:gridSpan w:val="3"/>
            <w:vMerge w:val="restart"/>
            <w:tcBorders>
              <w:top w:val="single" w:sz="6" w:space="0" w:color="auto"/>
              <w:left w:val="single" w:sz="4" w:space="0" w:color="auto"/>
              <w:right w:val="single" w:sz="4" w:space="0" w:color="auto"/>
            </w:tcBorders>
            <w:vAlign w:val="center"/>
          </w:tcPr>
          <w:p w14:paraId="214A8054" w14:textId="77777777" w:rsidR="00CA1C1D" w:rsidRDefault="00CA1C1D" w:rsidP="00CA1C1D">
            <w:pPr>
              <w:jc w:val="center"/>
            </w:pPr>
            <w:r w:rsidRPr="00DC4E16">
              <w:rPr>
                <w:sz w:val="18"/>
                <w:szCs w:val="18"/>
              </w:rPr>
              <w:t xml:space="preserve">Устанавливается графиком </w:t>
            </w:r>
            <w:r w:rsidRPr="007713BA">
              <w:rPr>
                <w:sz w:val="18"/>
                <w:szCs w:val="18"/>
              </w:rPr>
              <w:t>сменности</w:t>
            </w:r>
          </w:p>
        </w:tc>
        <w:tc>
          <w:tcPr>
            <w:tcW w:w="431" w:type="pct"/>
            <w:tcBorders>
              <w:top w:val="single" w:sz="6" w:space="0" w:color="auto"/>
              <w:left w:val="single" w:sz="4" w:space="0" w:color="auto"/>
              <w:right w:val="single" w:sz="4" w:space="0" w:color="auto"/>
            </w:tcBorders>
            <w:vAlign w:val="center"/>
          </w:tcPr>
          <w:p w14:paraId="4229E8C9" w14:textId="77777777" w:rsidR="00CA1C1D" w:rsidRPr="00DC4E16" w:rsidRDefault="00CA1C1D" w:rsidP="00CA1C1D">
            <w:pPr>
              <w:jc w:val="center"/>
              <w:rPr>
                <w:sz w:val="18"/>
                <w:szCs w:val="18"/>
              </w:rPr>
            </w:pPr>
            <w:r>
              <w:rPr>
                <w:sz w:val="18"/>
                <w:szCs w:val="18"/>
              </w:rPr>
              <w:t>1 смена</w:t>
            </w:r>
          </w:p>
        </w:tc>
        <w:tc>
          <w:tcPr>
            <w:tcW w:w="641" w:type="pct"/>
            <w:tcBorders>
              <w:top w:val="single" w:sz="6" w:space="0" w:color="auto"/>
              <w:left w:val="single" w:sz="4" w:space="0" w:color="auto"/>
              <w:right w:val="single" w:sz="4" w:space="0" w:color="auto"/>
            </w:tcBorders>
            <w:vAlign w:val="center"/>
          </w:tcPr>
          <w:p w14:paraId="5CD451CA" w14:textId="77777777" w:rsidR="00CA1C1D" w:rsidRPr="00DC4E16" w:rsidRDefault="00CA1C1D" w:rsidP="00CA1C1D">
            <w:pPr>
              <w:jc w:val="center"/>
              <w:rPr>
                <w:sz w:val="18"/>
                <w:szCs w:val="18"/>
              </w:rPr>
            </w:pPr>
            <w:r w:rsidRPr="00DC4E16">
              <w:rPr>
                <w:sz w:val="18"/>
                <w:szCs w:val="18"/>
              </w:rPr>
              <w:t>7.00</w:t>
            </w:r>
            <w:r>
              <w:rPr>
                <w:sz w:val="18"/>
                <w:szCs w:val="18"/>
              </w:rPr>
              <w:t xml:space="preserve"> - </w:t>
            </w:r>
            <w:r w:rsidRPr="00DC4E16">
              <w:rPr>
                <w:sz w:val="18"/>
                <w:szCs w:val="18"/>
              </w:rPr>
              <w:t>19.00</w:t>
            </w:r>
          </w:p>
        </w:tc>
        <w:tc>
          <w:tcPr>
            <w:tcW w:w="744" w:type="pct"/>
            <w:vMerge w:val="restart"/>
            <w:tcBorders>
              <w:top w:val="single" w:sz="6" w:space="0" w:color="auto"/>
              <w:left w:val="single" w:sz="4" w:space="0" w:color="auto"/>
              <w:right w:val="single" w:sz="4" w:space="0" w:color="auto"/>
            </w:tcBorders>
            <w:vAlign w:val="center"/>
          </w:tcPr>
          <w:p w14:paraId="5852AC5D" w14:textId="77777777" w:rsidR="00CA1C1D" w:rsidRDefault="00CA1C1D" w:rsidP="00CA1C1D">
            <w:pPr>
              <w:jc w:val="center"/>
            </w:pPr>
            <w:r w:rsidRPr="0082179F">
              <w:rPr>
                <w:sz w:val="18"/>
                <w:szCs w:val="18"/>
              </w:rPr>
              <w:t>в течение рабочей смены</w:t>
            </w:r>
          </w:p>
        </w:tc>
      </w:tr>
      <w:tr w:rsidR="00CA1C1D" w:rsidRPr="00DC4E16" w14:paraId="4163ACA4" w14:textId="77777777" w:rsidTr="00C97C0A">
        <w:trPr>
          <w:trHeight w:val="390"/>
        </w:trPr>
        <w:tc>
          <w:tcPr>
            <w:tcW w:w="255" w:type="pct"/>
            <w:vMerge/>
            <w:tcBorders>
              <w:left w:val="single" w:sz="12" w:space="0" w:color="auto"/>
              <w:right w:val="single" w:sz="6" w:space="0" w:color="auto"/>
            </w:tcBorders>
            <w:vAlign w:val="center"/>
          </w:tcPr>
          <w:p w14:paraId="27B12DB9" w14:textId="77777777" w:rsidR="00CA1C1D" w:rsidRPr="00DC4E16" w:rsidRDefault="00CA1C1D" w:rsidP="00CA1C1D">
            <w:pPr>
              <w:jc w:val="center"/>
              <w:rPr>
                <w:sz w:val="18"/>
                <w:szCs w:val="18"/>
              </w:rPr>
            </w:pPr>
          </w:p>
        </w:tc>
        <w:tc>
          <w:tcPr>
            <w:tcW w:w="1286" w:type="pct"/>
            <w:vMerge/>
            <w:tcBorders>
              <w:left w:val="single" w:sz="6" w:space="0" w:color="auto"/>
              <w:right w:val="single" w:sz="6" w:space="0" w:color="auto"/>
            </w:tcBorders>
            <w:vAlign w:val="center"/>
          </w:tcPr>
          <w:p w14:paraId="5333E7D9" w14:textId="77777777" w:rsidR="00CA1C1D" w:rsidRDefault="00CA1C1D" w:rsidP="00CA1C1D">
            <w:pPr>
              <w:jc w:val="center"/>
              <w:rPr>
                <w:sz w:val="18"/>
                <w:szCs w:val="18"/>
              </w:rPr>
            </w:pPr>
          </w:p>
        </w:tc>
        <w:tc>
          <w:tcPr>
            <w:tcW w:w="358" w:type="pct"/>
            <w:vMerge/>
            <w:tcBorders>
              <w:left w:val="single" w:sz="6" w:space="0" w:color="auto"/>
              <w:right w:val="single" w:sz="4" w:space="0" w:color="auto"/>
            </w:tcBorders>
            <w:vAlign w:val="center"/>
          </w:tcPr>
          <w:p w14:paraId="09526147" w14:textId="77777777" w:rsidR="00CA1C1D" w:rsidRPr="00DC4E16" w:rsidRDefault="00CA1C1D" w:rsidP="00CA1C1D">
            <w:pPr>
              <w:jc w:val="center"/>
              <w:rPr>
                <w:sz w:val="18"/>
                <w:szCs w:val="18"/>
              </w:rPr>
            </w:pPr>
          </w:p>
        </w:tc>
        <w:tc>
          <w:tcPr>
            <w:tcW w:w="1285" w:type="pct"/>
            <w:gridSpan w:val="3"/>
            <w:vMerge/>
            <w:tcBorders>
              <w:left w:val="single" w:sz="4" w:space="0" w:color="auto"/>
              <w:right w:val="single" w:sz="4" w:space="0" w:color="auto"/>
            </w:tcBorders>
            <w:vAlign w:val="center"/>
          </w:tcPr>
          <w:p w14:paraId="386A946B" w14:textId="77777777" w:rsidR="00CA1C1D" w:rsidRPr="00DC4E16" w:rsidRDefault="00CA1C1D" w:rsidP="00CA1C1D">
            <w:pPr>
              <w:jc w:val="center"/>
              <w:rPr>
                <w:sz w:val="18"/>
                <w:szCs w:val="18"/>
              </w:rPr>
            </w:pPr>
          </w:p>
        </w:tc>
        <w:tc>
          <w:tcPr>
            <w:tcW w:w="431" w:type="pct"/>
            <w:tcBorders>
              <w:top w:val="single" w:sz="6" w:space="0" w:color="auto"/>
              <w:left w:val="single" w:sz="4" w:space="0" w:color="auto"/>
              <w:right w:val="single" w:sz="4" w:space="0" w:color="auto"/>
            </w:tcBorders>
            <w:vAlign w:val="center"/>
          </w:tcPr>
          <w:p w14:paraId="6BCCAC7A" w14:textId="77777777" w:rsidR="00CA1C1D" w:rsidRDefault="00CA1C1D" w:rsidP="00CA1C1D">
            <w:pPr>
              <w:jc w:val="center"/>
              <w:rPr>
                <w:sz w:val="18"/>
                <w:szCs w:val="18"/>
              </w:rPr>
            </w:pPr>
            <w:r>
              <w:rPr>
                <w:sz w:val="18"/>
                <w:szCs w:val="18"/>
              </w:rPr>
              <w:t>2 смена</w:t>
            </w:r>
          </w:p>
        </w:tc>
        <w:tc>
          <w:tcPr>
            <w:tcW w:w="641" w:type="pct"/>
            <w:tcBorders>
              <w:top w:val="single" w:sz="6" w:space="0" w:color="auto"/>
              <w:left w:val="single" w:sz="4" w:space="0" w:color="auto"/>
              <w:right w:val="single" w:sz="4" w:space="0" w:color="auto"/>
            </w:tcBorders>
            <w:vAlign w:val="center"/>
          </w:tcPr>
          <w:p w14:paraId="2601BBD5" w14:textId="77777777" w:rsidR="00CA1C1D" w:rsidRPr="00DC4E16" w:rsidRDefault="00CA1C1D" w:rsidP="00CA1C1D">
            <w:pPr>
              <w:jc w:val="center"/>
              <w:rPr>
                <w:sz w:val="18"/>
                <w:szCs w:val="18"/>
              </w:rPr>
            </w:pPr>
            <w:r>
              <w:rPr>
                <w:sz w:val="18"/>
                <w:szCs w:val="18"/>
              </w:rPr>
              <w:t>19.00 - 7.00</w:t>
            </w:r>
          </w:p>
        </w:tc>
        <w:tc>
          <w:tcPr>
            <w:tcW w:w="744" w:type="pct"/>
            <w:vMerge/>
            <w:tcBorders>
              <w:left w:val="single" w:sz="4" w:space="0" w:color="auto"/>
              <w:right w:val="single" w:sz="4" w:space="0" w:color="auto"/>
            </w:tcBorders>
            <w:vAlign w:val="center"/>
          </w:tcPr>
          <w:p w14:paraId="2B8FA96E" w14:textId="77777777" w:rsidR="00CA1C1D" w:rsidRPr="0082179F" w:rsidRDefault="00CA1C1D" w:rsidP="00CA1C1D">
            <w:pPr>
              <w:jc w:val="center"/>
              <w:rPr>
                <w:sz w:val="18"/>
                <w:szCs w:val="18"/>
              </w:rPr>
            </w:pPr>
          </w:p>
        </w:tc>
      </w:tr>
      <w:tr w:rsidR="00CA1C1D" w:rsidRPr="00DC4E16" w14:paraId="6130B8D6" w14:textId="77777777" w:rsidTr="00C97C0A">
        <w:trPr>
          <w:trHeight w:val="390"/>
        </w:trPr>
        <w:tc>
          <w:tcPr>
            <w:tcW w:w="255" w:type="pct"/>
            <w:vMerge/>
            <w:tcBorders>
              <w:left w:val="single" w:sz="12" w:space="0" w:color="auto"/>
              <w:right w:val="single" w:sz="6" w:space="0" w:color="auto"/>
            </w:tcBorders>
            <w:vAlign w:val="center"/>
          </w:tcPr>
          <w:p w14:paraId="1F0DD0E4" w14:textId="77777777" w:rsidR="00CA1C1D" w:rsidRPr="00DC4E16" w:rsidRDefault="00CA1C1D" w:rsidP="00CA1C1D">
            <w:pPr>
              <w:jc w:val="center"/>
              <w:rPr>
                <w:sz w:val="18"/>
                <w:szCs w:val="18"/>
              </w:rPr>
            </w:pPr>
          </w:p>
        </w:tc>
        <w:tc>
          <w:tcPr>
            <w:tcW w:w="1286" w:type="pct"/>
            <w:vMerge/>
            <w:tcBorders>
              <w:left w:val="single" w:sz="6" w:space="0" w:color="auto"/>
              <w:right w:val="single" w:sz="6" w:space="0" w:color="auto"/>
            </w:tcBorders>
            <w:vAlign w:val="center"/>
          </w:tcPr>
          <w:p w14:paraId="70136C81" w14:textId="77777777" w:rsidR="00CA1C1D" w:rsidRDefault="00CA1C1D" w:rsidP="00CA1C1D">
            <w:pPr>
              <w:jc w:val="center"/>
              <w:rPr>
                <w:sz w:val="18"/>
                <w:szCs w:val="18"/>
              </w:rPr>
            </w:pPr>
          </w:p>
        </w:tc>
        <w:tc>
          <w:tcPr>
            <w:tcW w:w="358" w:type="pct"/>
            <w:vMerge/>
            <w:tcBorders>
              <w:left w:val="single" w:sz="6" w:space="0" w:color="auto"/>
              <w:right w:val="single" w:sz="4" w:space="0" w:color="auto"/>
            </w:tcBorders>
            <w:vAlign w:val="center"/>
          </w:tcPr>
          <w:p w14:paraId="34367B1D" w14:textId="77777777" w:rsidR="00CA1C1D" w:rsidRPr="00DC4E16" w:rsidRDefault="00CA1C1D" w:rsidP="00CA1C1D">
            <w:pPr>
              <w:jc w:val="center"/>
              <w:rPr>
                <w:sz w:val="18"/>
                <w:szCs w:val="18"/>
              </w:rPr>
            </w:pPr>
          </w:p>
        </w:tc>
        <w:tc>
          <w:tcPr>
            <w:tcW w:w="1285" w:type="pct"/>
            <w:gridSpan w:val="3"/>
            <w:vMerge/>
            <w:tcBorders>
              <w:left w:val="single" w:sz="4" w:space="0" w:color="auto"/>
              <w:right w:val="single" w:sz="4" w:space="0" w:color="auto"/>
            </w:tcBorders>
            <w:vAlign w:val="center"/>
          </w:tcPr>
          <w:p w14:paraId="291DD0E4" w14:textId="77777777" w:rsidR="00CA1C1D" w:rsidRPr="00DC4E16" w:rsidRDefault="00CA1C1D" w:rsidP="00CA1C1D">
            <w:pPr>
              <w:jc w:val="center"/>
              <w:rPr>
                <w:sz w:val="18"/>
                <w:szCs w:val="18"/>
              </w:rPr>
            </w:pPr>
          </w:p>
        </w:tc>
        <w:tc>
          <w:tcPr>
            <w:tcW w:w="431" w:type="pct"/>
            <w:tcBorders>
              <w:top w:val="single" w:sz="6" w:space="0" w:color="auto"/>
              <w:left w:val="single" w:sz="4" w:space="0" w:color="auto"/>
              <w:right w:val="single" w:sz="4" w:space="0" w:color="auto"/>
            </w:tcBorders>
            <w:vAlign w:val="center"/>
          </w:tcPr>
          <w:p w14:paraId="77E38DFF" w14:textId="77777777" w:rsidR="00CA1C1D" w:rsidRDefault="00CA1C1D" w:rsidP="00CA1C1D">
            <w:pPr>
              <w:jc w:val="center"/>
              <w:rPr>
                <w:sz w:val="18"/>
                <w:szCs w:val="18"/>
              </w:rPr>
            </w:pPr>
            <w:r>
              <w:rPr>
                <w:sz w:val="18"/>
                <w:szCs w:val="18"/>
              </w:rPr>
              <w:t>2 смена</w:t>
            </w:r>
          </w:p>
        </w:tc>
        <w:tc>
          <w:tcPr>
            <w:tcW w:w="641" w:type="pct"/>
            <w:tcBorders>
              <w:top w:val="single" w:sz="6" w:space="0" w:color="auto"/>
              <w:left w:val="single" w:sz="4" w:space="0" w:color="auto"/>
              <w:right w:val="single" w:sz="4" w:space="0" w:color="auto"/>
            </w:tcBorders>
            <w:vAlign w:val="center"/>
          </w:tcPr>
          <w:p w14:paraId="6FCB614D" w14:textId="77777777" w:rsidR="00CA1C1D" w:rsidRDefault="00CA1C1D" w:rsidP="00CA1C1D">
            <w:pPr>
              <w:jc w:val="center"/>
              <w:rPr>
                <w:sz w:val="18"/>
                <w:szCs w:val="18"/>
              </w:rPr>
            </w:pPr>
            <w:r>
              <w:rPr>
                <w:sz w:val="18"/>
                <w:szCs w:val="18"/>
              </w:rPr>
              <w:t>19.00 -7.00</w:t>
            </w:r>
          </w:p>
        </w:tc>
        <w:tc>
          <w:tcPr>
            <w:tcW w:w="744" w:type="pct"/>
            <w:vMerge/>
            <w:tcBorders>
              <w:left w:val="single" w:sz="4" w:space="0" w:color="auto"/>
              <w:right w:val="single" w:sz="4" w:space="0" w:color="auto"/>
            </w:tcBorders>
            <w:vAlign w:val="center"/>
          </w:tcPr>
          <w:p w14:paraId="6860B5F0" w14:textId="77777777" w:rsidR="00CA1C1D" w:rsidRPr="0082179F" w:rsidRDefault="00CA1C1D" w:rsidP="00CA1C1D">
            <w:pPr>
              <w:jc w:val="center"/>
              <w:rPr>
                <w:sz w:val="18"/>
                <w:szCs w:val="18"/>
              </w:rPr>
            </w:pPr>
          </w:p>
        </w:tc>
      </w:tr>
      <w:tr w:rsidR="00CA1C1D" w:rsidRPr="00DC4E16" w14:paraId="3979A2BC" w14:textId="77777777" w:rsidTr="00C97C0A">
        <w:trPr>
          <w:trHeight w:val="359"/>
        </w:trPr>
        <w:tc>
          <w:tcPr>
            <w:tcW w:w="5000" w:type="pct"/>
            <w:gridSpan w:val="9"/>
            <w:tcBorders>
              <w:left w:val="single" w:sz="12" w:space="0" w:color="auto"/>
              <w:right w:val="single" w:sz="4" w:space="0" w:color="auto"/>
            </w:tcBorders>
            <w:vAlign w:val="center"/>
          </w:tcPr>
          <w:p w14:paraId="252FE53A" w14:textId="77777777" w:rsidR="00CA1C1D" w:rsidRPr="00E93249" w:rsidRDefault="00CA1C1D" w:rsidP="00CA1C1D">
            <w:pPr>
              <w:jc w:val="center"/>
              <w:rPr>
                <w:b/>
                <w:szCs w:val="24"/>
              </w:rPr>
            </w:pPr>
            <w:r w:rsidRPr="00E93249">
              <w:rPr>
                <w:b/>
                <w:szCs w:val="24"/>
              </w:rPr>
              <w:t>Нефтебаза в г. Шадринск</w:t>
            </w:r>
          </w:p>
        </w:tc>
      </w:tr>
      <w:tr w:rsidR="00CA1C1D" w:rsidRPr="00DC4E16" w14:paraId="5990208D" w14:textId="77777777" w:rsidTr="00C97C0A">
        <w:trPr>
          <w:trHeight w:val="419"/>
        </w:trPr>
        <w:tc>
          <w:tcPr>
            <w:tcW w:w="5000" w:type="pct"/>
            <w:gridSpan w:val="9"/>
            <w:tcBorders>
              <w:left w:val="single" w:sz="12" w:space="0" w:color="auto"/>
              <w:right w:val="single" w:sz="4" w:space="0" w:color="auto"/>
            </w:tcBorders>
            <w:vAlign w:val="center"/>
          </w:tcPr>
          <w:p w14:paraId="0A64D6C6" w14:textId="77777777" w:rsidR="00CA1C1D" w:rsidRPr="00252942" w:rsidRDefault="00CA1C1D" w:rsidP="00CA1C1D">
            <w:pPr>
              <w:jc w:val="center"/>
              <w:rPr>
                <w:b/>
              </w:rPr>
            </w:pPr>
            <w:r w:rsidRPr="00252942">
              <w:rPr>
                <w:b/>
              </w:rPr>
              <w:t>Транспортный участок</w:t>
            </w:r>
          </w:p>
        </w:tc>
      </w:tr>
      <w:tr w:rsidR="00CA1C1D" w:rsidRPr="00DC4E16" w14:paraId="2AE2B657" w14:textId="77777777" w:rsidTr="00C97C0A">
        <w:trPr>
          <w:trHeight w:val="551"/>
        </w:trPr>
        <w:tc>
          <w:tcPr>
            <w:tcW w:w="255" w:type="pct"/>
            <w:tcBorders>
              <w:top w:val="single" w:sz="6" w:space="0" w:color="auto"/>
              <w:left w:val="single" w:sz="12" w:space="0" w:color="auto"/>
              <w:right w:val="single" w:sz="6" w:space="0" w:color="auto"/>
            </w:tcBorders>
            <w:vAlign w:val="center"/>
          </w:tcPr>
          <w:p w14:paraId="093DAB06" w14:textId="77777777" w:rsidR="00CA1C1D" w:rsidRPr="00DC4E16" w:rsidRDefault="00CA1C1D" w:rsidP="00CA1C1D">
            <w:pPr>
              <w:jc w:val="center"/>
              <w:rPr>
                <w:sz w:val="18"/>
                <w:szCs w:val="18"/>
              </w:rPr>
            </w:pPr>
            <w:r w:rsidRPr="00DC4E16">
              <w:rPr>
                <w:sz w:val="18"/>
                <w:szCs w:val="18"/>
              </w:rPr>
              <w:lastRenderedPageBreak/>
              <w:t>1</w:t>
            </w:r>
          </w:p>
        </w:tc>
        <w:tc>
          <w:tcPr>
            <w:tcW w:w="1286" w:type="pct"/>
            <w:tcBorders>
              <w:top w:val="single" w:sz="6" w:space="0" w:color="auto"/>
              <w:left w:val="single" w:sz="6" w:space="0" w:color="auto"/>
              <w:right w:val="single" w:sz="6" w:space="0" w:color="auto"/>
            </w:tcBorders>
            <w:vAlign w:val="center"/>
          </w:tcPr>
          <w:p w14:paraId="1DD6CAF1" w14:textId="77777777" w:rsidR="00CA1C1D" w:rsidRPr="00DC4E16" w:rsidRDefault="00CA1C1D" w:rsidP="00CA1C1D">
            <w:pPr>
              <w:jc w:val="center"/>
              <w:rPr>
                <w:sz w:val="18"/>
                <w:szCs w:val="18"/>
              </w:rPr>
            </w:pPr>
            <w:r w:rsidRPr="00DC4E16">
              <w:rPr>
                <w:sz w:val="18"/>
                <w:szCs w:val="18"/>
              </w:rPr>
              <w:t>Водитель бензовоза</w:t>
            </w:r>
          </w:p>
        </w:tc>
        <w:tc>
          <w:tcPr>
            <w:tcW w:w="358" w:type="pct"/>
            <w:tcBorders>
              <w:top w:val="single" w:sz="6" w:space="0" w:color="auto"/>
              <w:left w:val="single" w:sz="6" w:space="0" w:color="auto"/>
              <w:right w:val="single" w:sz="4" w:space="0" w:color="auto"/>
            </w:tcBorders>
            <w:vAlign w:val="center"/>
          </w:tcPr>
          <w:p w14:paraId="54343726" w14:textId="77777777" w:rsidR="00CA1C1D" w:rsidRPr="00DC4E16" w:rsidRDefault="00CA1C1D" w:rsidP="00CA1C1D">
            <w:pPr>
              <w:jc w:val="center"/>
              <w:rPr>
                <w:sz w:val="18"/>
                <w:szCs w:val="18"/>
              </w:rPr>
            </w:pPr>
            <w:r w:rsidRPr="00DC4E16">
              <w:rPr>
                <w:sz w:val="18"/>
                <w:szCs w:val="18"/>
              </w:rPr>
              <w:t>1 месяц</w:t>
            </w:r>
          </w:p>
        </w:tc>
        <w:tc>
          <w:tcPr>
            <w:tcW w:w="1285" w:type="pct"/>
            <w:gridSpan w:val="3"/>
            <w:tcBorders>
              <w:top w:val="single" w:sz="6" w:space="0" w:color="auto"/>
              <w:left w:val="single" w:sz="4" w:space="0" w:color="auto"/>
              <w:right w:val="single" w:sz="4" w:space="0" w:color="auto"/>
            </w:tcBorders>
            <w:vAlign w:val="center"/>
          </w:tcPr>
          <w:p w14:paraId="72347E19" w14:textId="77777777" w:rsidR="00CA1C1D" w:rsidRDefault="00CA1C1D" w:rsidP="00CA1C1D">
            <w:pPr>
              <w:jc w:val="center"/>
            </w:pPr>
            <w:r w:rsidRPr="00DC4E16">
              <w:rPr>
                <w:sz w:val="18"/>
                <w:szCs w:val="18"/>
              </w:rPr>
              <w:t xml:space="preserve">Устанавливается графиком </w:t>
            </w:r>
            <w:r w:rsidRPr="007713BA">
              <w:rPr>
                <w:sz w:val="18"/>
                <w:szCs w:val="18"/>
              </w:rPr>
              <w:t>сменности</w:t>
            </w:r>
          </w:p>
        </w:tc>
        <w:tc>
          <w:tcPr>
            <w:tcW w:w="431" w:type="pct"/>
            <w:tcBorders>
              <w:top w:val="single" w:sz="6" w:space="0" w:color="auto"/>
              <w:left w:val="single" w:sz="4" w:space="0" w:color="auto"/>
              <w:right w:val="single" w:sz="4" w:space="0" w:color="auto"/>
            </w:tcBorders>
            <w:vAlign w:val="center"/>
          </w:tcPr>
          <w:p w14:paraId="62D6885B" w14:textId="77777777" w:rsidR="00CA1C1D" w:rsidRPr="00DC4E16" w:rsidRDefault="00CA1C1D" w:rsidP="00CA1C1D">
            <w:pPr>
              <w:jc w:val="center"/>
              <w:rPr>
                <w:sz w:val="18"/>
                <w:szCs w:val="18"/>
              </w:rPr>
            </w:pPr>
          </w:p>
        </w:tc>
        <w:tc>
          <w:tcPr>
            <w:tcW w:w="641" w:type="pct"/>
            <w:tcBorders>
              <w:top w:val="single" w:sz="6" w:space="0" w:color="auto"/>
              <w:left w:val="single" w:sz="4" w:space="0" w:color="auto"/>
              <w:right w:val="single" w:sz="4" w:space="0" w:color="auto"/>
            </w:tcBorders>
            <w:vAlign w:val="center"/>
          </w:tcPr>
          <w:p w14:paraId="5B39EDE3" w14:textId="77777777" w:rsidR="00CA1C1D" w:rsidRPr="00DC4E16" w:rsidRDefault="00CA1C1D" w:rsidP="00CA1C1D">
            <w:pPr>
              <w:jc w:val="center"/>
              <w:rPr>
                <w:sz w:val="18"/>
                <w:szCs w:val="18"/>
              </w:rPr>
            </w:pPr>
            <w:r w:rsidRPr="00DC4E16">
              <w:rPr>
                <w:sz w:val="18"/>
                <w:szCs w:val="18"/>
              </w:rPr>
              <w:t>8.00</w:t>
            </w:r>
            <w:r>
              <w:rPr>
                <w:sz w:val="18"/>
                <w:szCs w:val="18"/>
              </w:rPr>
              <w:t>-20.00</w:t>
            </w:r>
          </w:p>
        </w:tc>
        <w:tc>
          <w:tcPr>
            <w:tcW w:w="744" w:type="pct"/>
            <w:tcBorders>
              <w:top w:val="single" w:sz="6" w:space="0" w:color="auto"/>
              <w:left w:val="single" w:sz="4" w:space="0" w:color="auto"/>
              <w:right w:val="single" w:sz="4" w:space="0" w:color="auto"/>
            </w:tcBorders>
            <w:vAlign w:val="center"/>
          </w:tcPr>
          <w:p w14:paraId="58680DB5" w14:textId="77777777" w:rsidR="00CA1C1D" w:rsidRDefault="00CA1C1D" w:rsidP="00CA1C1D">
            <w:pPr>
              <w:jc w:val="center"/>
            </w:pPr>
            <w:r w:rsidRPr="00FA3B29">
              <w:rPr>
                <w:sz w:val="18"/>
                <w:szCs w:val="18"/>
              </w:rPr>
              <w:t>в течение рабочей смены</w:t>
            </w:r>
          </w:p>
        </w:tc>
      </w:tr>
      <w:tr w:rsidR="00CA1C1D" w:rsidRPr="00E93249" w14:paraId="304FC64E" w14:textId="77777777" w:rsidTr="00C97C0A">
        <w:trPr>
          <w:trHeight w:val="551"/>
        </w:trPr>
        <w:tc>
          <w:tcPr>
            <w:tcW w:w="255" w:type="pct"/>
            <w:tcBorders>
              <w:left w:val="single" w:sz="12" w:space="0" w:color="auto"/>
              <w:right w:val="single" w:sz="6" w:space="0" w:color="auto"/>
            </w:tcBorders>
            <w:vAlign w:val="center"/>
          </w:tcPr>
          <w:p w14:paraId="5679FC6C" w14:textId="77777777" w:rsidR="00CA1C1D" w:rsidRPr="00DC4E16" w:rsidRDefault="00CA1C1D" w:rsidP="00CA1C1D">
            <w:pPr>
              <w:jc w:val="center"/>
              <w:rPr>
                <w:sz w:val="18"/>
                <w:szCs w:val="18"/>
              </w:rPr>
            </w:pPr>
            <w:r>
              <w:rPr>
                <w:sz w:val="18"/>
                <w:szCs w:val="18"/>
              </w:rPr>
              <w:t>2</w:t>
            </w:r>
          </w:p>
        </w:tc>
        <w:tc>
          <w:tcPr>
            <w:tcW w:w="1286" w:type="pct"/>
            <w:tcBorders>
              <w:left w:val="single" w:sz="6" w:space="0" w:color="auto"/>
              <w:right w:val="single" w:sz="6" w:space="0" w:color="auto"/>
            </w:tcBorders>
            <w:vAlign w:val="center"/>
          </w:tcPr>
          <w:p w14:paraId="20D5ACC1" w14:textId="77777777" w:rsidR="00CA1C1D" w:rsidRDefault="00CA1C1D" w:rsidP="00CA1C1D">
            <w:pPr>
              <w:jc w:val="center"/>
              <w:rPr>
                <w:sz w:val="18"/>
                <w:szCs w:val="18"/>
              </w:rPr>
            </w:pPr>
            <w:r>
              <w:rPr>
                <w:sz w:val="18"/>
                <w:szCs w:val="18"/>
              </w:rPr>
              <w:t>Водитель легкового автомобиля, водитель подменный</w:t>
            </w:r>
          </w:p>
        </w:tc>
        <w:tc>
          <w:tcPr>
            <w:tcW w:w="358" w:type="pct"/>
            <w:tcBorders>
              <w:left w:val="single" w:sz="6" w:space="0" w:color="auto"/>
              <w:right w:val="single" w:sz="4" w:space="0" w:color="auto"/>
            </w:tcBorders>
            <w:vAlign w:val="center"/>
          </w:tcPr>
          <w:p w14:paraId="405122B5" w14:textId="77777777" w:rsidR="00CA1C1D" w:rsidRPr="00DC4E16" w:rsidRDefault="00CA1C1D" w:rsidP="00CA1C1D">
            <w:pPr>
              <w:jc w:val="center"/>
              <w:rPr>
                <w:sz w:val="18"/>
                <w:szCs w:val="18"/>
              </w:rPr>
            </w:pPr>
            <w:r>
              <w:rPr>
                <w:sz w:val="18"/>
                <w:szCs w:val="18"/>
              </w:rPr>
              <w:t>1 месяц</w:t>
            </w:r>
          </w:p>
        </w:tc>
        <w:tc>
          <w:tcPr>
            <w:tcW w:w="642" w:type="pct"/>
            <w:gridSpan w:val="2"/>
            <w:tcBorders>
              <w:left w:val="single" w:sz="4" w:space="0" w:color="auto"/>
              <w:right w:val="single" w:sz="4" w:space="0" w:color="auto"/>
            </w:tcBorders>
            <w:vAlign w:val="center"/>
          </w:tcPr>
          <w:p w14:paraId="03AD553F" w14:textId="77777777" w:rsidR="00CA1C1D" w:rsidRDefault="00CA1C1D" w:rsidP="00CA1C1D">
            <w:pPr>
              <w:jc w:val="center"/>
            </w:pPr>
            <w:r w:rsidRPr="007C0608">
              <w:rPr>
                <w:sz w:val="18"/>
                <w:szCs w:val="18"/>
              </w:rPr>
              <w:t>Понедельник-пятница</w:t>
            </w:r>
          </w:p>
        </w:tc>
        <w:tc>
          <w:tcPr>
            <w:tcW w:w="643" w:type="pct"/>
            <w:tcBorders>
              <w:left w:val="single" w:sz="4" w:space="0" w:color="auto"/>
              <w:right w:val="single" w:sz="4" w:space="0" w:color="auto"/>
            </w:tcBorders>
            <w:vAlign w:val="center"/>
          </w:tcPr>
          <w:p w14:paraId="2BABFD0C" w14:textId="77777777" w:rsidR="00CA1C1D" w:rsidRDefault="00CA1C1D" w:rsidP="00CA1C1D">
            <w:pPr>
              <w:jc w:val="center"/>
            </w:pPr>
            <w:r>
              <w:rPr>
                <w:sz w:val="18"/>
                <w:szCs w:val="18"/>
              </w:rPr>
              <w:t>Суббота, воскресенье</w:t>
            </w:r>
          </w:p>
        </w:tc>
        <w:tc>
          <w:tcPr>
            <w:tcW w:w="431" w:type="pct"/>
            <w:tcBorders>
              <w:top w:val="single" w:sz="6" w:space="0" w:color="auto"/>
              <w:left w:val="single" w:sz="4" w:space="0" w:color="auto"/>
              <w:right w:val="single" w:sz="4" w:space="0" w:color="auto"/>
            </w:tcBorders>
            <w:vAlign w:val="center"/>
          </w:tcPr>
          <w:p w14:paraId="001780D1" w14:textId="77777777" w:rsidR="00CA1C1D" w:rsidRDefault="00CA1C1D" w:rsidP="00CA1C1D">
            <w:pPr>
              <w:jc w:val="center"/>
              <w:rPr>
                <w:sz w:val="18"/>
                <w:szCs w:val="18"/>
              </w:rPr>
            </w:pPr>
          </w:p>
        </w:tc>
        <w:tc>
          <w:tcPr>
            <w:tcW w:w="641" w:type="pct"/>
            <w:tcBorders>
              <w:top w:val="single" w:sz="6" w:space="0" w:color="auto"/>
              <w:left w:val="single" w:sz="4" w:space="0" w:color="auto"/>
              <w:right w:val="single" w:sz="4" w:space="0" w:color="auto"/>
            </w:tcBorders>
            <w:vAlign w:val="center"/>
          </w:tcPr>
          <w:p w14:paraId="20B58208" w14:textId="77777777" w:rsidR="00CA1C1D" w:rsidRDefault="00CA1C1D" w:rsidP="00CA1C1D">
            <w:pPr>
              <w:jc w:val="center"/>
              <w:rPr>
                <w:sz w:val="18"/>
                <w:szCs w:val="18"/>
              </w:rPr>
            </w:pPr>
            <w:r>
              <w:rPr>
                <w:sz w:val="18"/>
                <w:szCs w:val="18"/>
              </w:rPr>
              <w:t>8.30-17.30</w:t>
            </w:r>
          </w:p>
        </w:tc>
        <w:tc>
          <w:tcPr>
            <w:tcW w:w="744" w:type="pct"/>
            <w:tcBorders>
              <w:left w:val="single" w:sz="4" w:space="0" w:color="auto"/>
              <w:right w:val="single" w:sz="4" w:space="0" w:color="auto"/>
            </w:tcBorders>
            <w:vAlign w:val="center"/>
          </w:tcPr>
          <w:p w14:paraId="6E4A37E9" w14:textId="77777777" w:rsidR="00CA1C1D" w:rsidRPr="0082179F" w:rsidRDefault="00CA1C1D" w:rsidP="00CA1C1D">
            <w:pPr>
              <w:jc w:val="center"/>
              <w:rPr>
                <w:sz w:val="18"/>
                <w:szCs w:val="18"/>
              </w:rPr>
            </w:pPr>
            <w:r>
              <w:rPr>
                <w:sz w:val="18"/>
                <w:szCs w:val="18"/>
              </w:rPr>
              <w:t>12.30 - 13.30</w:t>
            </w:r>
          </w:p>
        </w:tc>
      </w:tr>
      <w:tr w:rsidR="00CA1C1D" w:rsidRPr="00DC4E16" w14:paraId="2161D507" w14:textId="77777777" w:rsidTr="00C97C0A">
        <w:trPr>
          <w:trHeight w:val="142"/>
        </w:trPr>
        <w:tc>
          <w:tcPr>
            <w:tcW w:w="5000" w:type="pct"/>
            <w:gridSpan w:val="9"/>
            <w:tcBorders>
              <w:top w:val="single" w:sz="6" w:space="0" w:color="auto"/>
              <w:left w:val="single" w:sz="12" w:space="0" w:color="auto"/>
              <w:right w:val="single" w:sz="4" w:space="0" w:color="auto"/>
            </w:tcBorders>
            <w:vAlign w:val="center"/>
          </w:tcPr>
          <w:p w14:paraId="7F775E19" w14:textId="77777777" w:rsidR="00CA1C1D" w:rsidRPr="00252942" w:rsidRDefault="00CA1C1D" w:rsidP="00CA1C1D">
            <w:pPr>
              <w:jc w:val="center"/>
              <w:rPr>
                <w:b/>
              </w:rPr>
            </w:pPr>
            <w:r w:rsidRPr="00252942">
              <w:rPr>
                <w:b/>
              </w:rPr>
              <w:t>Ремонтный участок (г. Шумиха)</w:t>
            </w:r>
          </w:p>
        </w:tc>
      </w:tr>
      <w:tr w:rsidR="00CA1C1D" w:rsidRPr="00DC4E16" w14:paraId="48411129" w14:textId="77777777" w:rsidTr="00C97C0A">
        <w:trPr>
          <w:trHeight w:val="1059"/>
        </w:trPr>
        <w:tc>
          <w:tcPr>
            <w:tcW w:w="255" w:type="pct"/>
            <w:tcBorders>
              <w:top w:val="single" w:sz="6" w:space="0" w:color="auto"/>
              <w:left w:val="single" w:sz="12" w:space="0" w:color="auto"/>
              <w:right w:val="single" w:sz="6" w:space="0" w:color="auto"/>
            </w:tcBorders>
            <w:vAlign w:val="center"/>
          </w:tcPr>
          <w:p w14:paraId="41362F68" w14:textId="77777777" w:rsidR="00CA1C1D" w:rsidRPr="00DC4E16" w:rsidRDefault="00CA1C1D" w:rsidP="00CA1C1D">
            <w:pPr>
              <w:jc w:val="center"/>
              <w:rPr>
                <w:sz w:val="18"/>
                <w:szCs w:val="18"/>
              </w:rPr>
            </w:pPr>
            <w:r w:rsidRPr="00DC4E16">
              <w:rPr>
                <w:sz w:val="18"/>
                <w:szCs w:val="18"/>
              </w:rPr>
              <w:t>1</w:t>
            </w:r>
          </w:p>
        </w:tc>
        <w:tc>
          <w:tcPr>
            <w:tcW w:w="1286" w:type="pct"/>
            <w:tcBorders>
              <w:top w:val="single" w:sz="6" w:space="0" w:color="auto"/>
              <w:left w:val="single" w:sz="6" w:space="0" w:color="auto"/>
              <w:right w:val="single" w:sz="6" w:space="0" w:color="auto"/>
            </w:tcBorders>
            <w:vAlign w:val="center"/>
          </w:tcPr>
          <w:p w14:paraId="56C575A8" w14:textId="77777777" w:rsidR="00CA1C1D" w:rsidRPr="00DC4E16" w:rsidRDefault="00CA1C1D" w:rsidP="00CA1C1D">
            <w:pPr>
              <w:jc w:val="center"/>
              <w:rPr>
                <w:sz w:val="18"/>
                <w:szCs w:val="18"/>
              </w:rPr>
            </w:pPr>
            <w:r>
              <w:rPr>
                <w:sz w:val="18"/>
                <w:szCs w:val="18"/>
              </w:rPr>
              <w:t>Водитель легкового автомобиля</w:t>
            </w:r>
          </w:p>
        </w:tc>
        <w:tc>
          <w:tcPr>
            <w:tcW w:w="358" w:type="pct"/>
            <w:tcBorders>
              <w:top w:val="single" w:sz="6" w:space="0" w:color="auto"/>
              <w:left w:val="single" w:sz="6" w:space="0" w:color="auto"/>
              <w:right w:val="single" w:sz="4" w:space="0" w:color="auto"/>
            </w:tcBorders>
            <w:vAlign w:val="center"/>
          </w:tcPr>
          <w:p w14:paraId="703F95CE" w14:textId="77777777" w:rsidR="00CA1C1D" w:rsidRPr="00DC4E16" w:rsidRDefault="00CA1C1D" w:rsidP="00CA1C1D">
            <w:pPr>
              <w:jc w:val="center"/>
              <w:rPr>
                <w:sz w:val="18"/>
                <w:szCs w:val="18"/>
              </w:rPr>
            </w:pPr>
            <w:r w:rsidRPr="00DC4E16">
              <w:rPr>
                <w:sz w:val="18"/>
                <w:szCs w:val="18"/>
              </w:rPr>
              <w:t>1 месяц</w:t>
            </w:r>
          </w:p>
        </w:tc>
        <w:tc>
          <w:tcPr>
            <w:tcW w:w="642" w:type="pct"/>
            <w:gridSpan w:val="2"/>
            <w:tcBorders>
              <w:top w:val="single" w:sz="6" w:space="0" w:color="auto"/>
              <w:left w:val="single" w:sz="4" w:space="0" w:color="auto"/>
              <w:right w:val="single" w:sz="4" w:space="0" w:color="auto"/>
            </w:tcBorders>
            <w:vAlign w:val="center"/>
          </w:tcPr>
          <w:p w14:paraId="5262EFA1" w14:textId="77777777" w:rsidR="00CA1C1D" w:rsidRDefault="00CA1C1D" w:rsidP="00CA1C1D">
            <w:pPr>
              <w:jc w:val="center"/>
            </w:pPr>
            <w:r w:rsidRPr="007C0608">
              <w:rPr>
                <w:sz w:val="18"/>
                <w:szCs w:val="18"/>
              </w:rPr>
              <w:t>Понедельник-пятница</w:t>
            </w:r>
          </w:p>
        </w:tc>
        <w:tc>
          <w:tcPr>
            <w:tcW w:w="643" w:type="pct"/>
            <w:tcBorders>
              <w:top w:val="single" w:sz="6" w:space="0" w:color="auto"/>
              <w:left w:val="single" w:sz="4" w:space="0" w:color="auto"/>
              <w:right w:val="single" w:sz="4" w:space="0" w:color="auto"/>
            </w:tcBorders>
            <w:vAlign w:val="center"/>
          </w:tcPr>
          <w:p w14:paraId="388FCDA1" w14:textId="77777777" w:rsidR="00CA1C1D" w:rsidRDefault="00CA1C1D" w:rsidP="00CA1C1D">
            <w:pPr>
              <w:jc w:val="center"/>
            </w:pPr>
            <w:r>
              <w:rPr>
                <w:sz w:val="18"/>
                <w:szCs w:val="18"/>
              </w:rPr>
              <w:t>Суббота, воскресенье</w:t>
            </w:r>
          </w:p>
        </w:tc>
        <w:tc>
          <w:tcPr>
            <w:tcW w:w="431" w:type="pct"/>
            <w:tcBorders>
              <w:top w:val="single" w:sz="6" w:space="0" w:color="auto"/>
              <w:left w:val="single" w:sz="4" w:space="0" w:color="auto"/>
              <w:right w:val="single" w:sz="4" w:space="0" w:color="auto"/>
            </w:tcBorders>
            <w:vAlign w:val="center"/>
          </w:tcPr>
          <w:p w14:paraId="7FD060AB" w14:textId="77777777" w:rsidR="00CA1C1D" w:rsidRDefault="00CA1C1D" w:rsidP="00CA1C1D">
            <w:pPr>
              <w:jc w:val="center"/>
              <w:rPr>
                <w:sz w:val="18"/>
                <w:szCs w:val="18"/>
              </w:rPr>
            </w:pPr>
          </w:p>
          <w:p w14:paraId="78196F63" w14:textId="77777777" w:rsidR="00CA1C1D" w:rsidRPr="00DC4E16" w:rsidRDefault="00CA1C1D" w:rsidP="00CA1C1D">
            <w:pPr>
              <w:jc w:val="center"/>
              <w:rPr>
                <w:sz w:val="18"/>
                <w:szCs w:val="18"/>
              </w:rPr>
            </w:pPr>
          </w:p>
        </w:tc>
        <w:tc>
          <w:tcPr>
            <w:tcW w:w="641" w:type="pct"/>
            <w:tcBorders>
              <w:top w:val="single" w:sz="6" w:space="0" w:color="auto"/>
              <w:left w:val="single" w:sz="4" w:space="0" w:color="auto"/>
              <w:right w:val="single" w:sz="4" w:space="0" w:color="auto"/>
            </w:tcBorders>
            <w:vAlign w:val="center"/>
          </w:tcPr>
          <w:p w14:paraId="02D31F21" w14:textId="77777777" w:rsidR="00CA1C1D" w:rsidRPr="00DC4E16" w:rsidRDefault="00CA1C1D" w:rsidP="00CA1C1D">
            <w:pPr>
              <w:jc w:val="center"/>
              <w:rPr>
                <w:sz w:val="18"/>
                <w:szCs w:val="18"/>
              </w:rPr>
            </w:pPr>
            <w:r>
              <w:rPr>
                <w:sz w:val="18"/>
                <w:szCs w:val="18"/>
              </w:rPr>
              <w:t>8.30 - 17.30</w:t>
            </w:r>
          </w:p>
        </w:tc>
        <w:tc>
          <w:tcPr>
            <w:tcW w:w="744" w:type="pct"/>
            <w:tcBorders>
              <w:top w:val="single" w:sz="6" w:space="0" w:color="auto"/>
              <w:left w:val="single" w:sz="4" w:space="0" w:color="auto"/>
              <w:right w:val="single" w:sz="4" w:space="0" w:color="auto"/>
            </w:tcBorders>
            <w:vAlign w:val="center"/>
          </w:tcPr>
          <w:p w14:paraId="785DF9B2" w14:textId="77777777" w:rsidR="00CA1C1D" w:rsidRPr="00DC4E16" w:rsidRDefault="00CA1C1D" w:rsidP="00CA1C1D">
            <w:pPr>
              <w:jc w:val="center"/>
              <w:rPr>
                <w:sz w:val="18"/>
                <w:szCs w:val="18"/>
              </w:rPr>
            </w:pPr>
            <w:r>
              <w:rPr>
                <w:sz w:val="18"/>
                <w:szCs w:val="18"/>
              </w:rPr>
              <w:t>12.30-13.30</w:t>
            </w:r>
          </w:p>
        </w:tc>
      </w:tr>
    </w:tbl>
    <w:p w14:paraId="033C273E" w14:textId="77777777" w:rsidR="00B24217" w:rsidRPr="00DC4E16" w:rsidRDefault="00B24217" w:rsidP="00B24217">
      <w:pPr>
        <w:jc w:val="both"/>
      </w:pPr>
    </w:p>
    <w:p w14:paraId="35BA24BB" w14:textId="77777777" w:rsidR="00B24217" w:rsidRPr="00DC4E16" w:rsidRDefault="00B24217" w:rsidP="00B24217">
      <w:pPr>
        <w:jc w:val="both"/>
      </w:pPr>
    </w:p>
    <w:p w14:paraId="27F58121" w14:textId="77777777" w:rsidR="00B24217" w:rsidRPr="00B24217" w:rsidRDefault="00B24217" w:rsidP="00B24217">
      <w:pPr>
        <w:rPr>
          <w:lang w:eastAsia="ru-RU"/>
        </w:rPr>
        <w:sectPr w:rsidR="00B24217" w:rsidRPr="00B24217" w:rsidSect="001B0ABF">
          <w:pgSz w:w="11906" w:h="16838" w:code="9"/>
          <w:pgMar w:top="510" w:right="1021" w:bottom="567" w:left="1247" w:header="737" w:footer="680" w:gutter="0"/>
          <w:cols w:space="708"/>
          <w:docGrid w:linePitch="360"/>
        </w:sectPr>
      </w:pPr>
    </w:p>
    <w:p w14:paraId="6C620E2A" w14:textId="77777777" w:rsidR="001B0ABF" w:rsidRPr="008D02A6" w:rsidRDefault="009C07E6" w:rsidP="008D02A6">
      <w:pPr>
        <w:pStyle w:val="20"/>
        <w:spacing w:before="0" w:after="0"/>
        <w:jc w:val="both"/>
        <w:rPr>
          <w:rFonts w:eastAsia="Times New Roman"/>
          <w:i w:val="0"/>
          <w:caps/>
          <w:sz w:val="24"/>
          <w:szCs w:val="24"/>
          <w:lang w:eastAsia="ru-RU"/>
        </w:rPr>
      </w:pPr>
      <w:bookmarkStart w:id="534" w:name="_Приложение_3._Форма"/>
      <w:bookmarkStart w:id="535" w:name="_Toc462220475"/>
      <w:bookmarkStart w:id="536" w:name="_Toc471811856"/>
      <w:bookmarkStart w:id="537" w:name="_Toc471811977"/>
      <w:bookmarkStart w:id="538" w:name="_Toc42680002"/>
      <w:bookmarkStart w:id="539" w:name="_Toc45553778"/>
      <w:bookmarkStart w:id="540" w:name="_Toc53404550"/>
      <w:bookmarkStart w:id="541" w:name="_Toc54178766"/>
      <w:bookmarkStart w:id="542" w:name="_Toc54180751"/>
      <w:bookmarkStart w:id="543" w:name="_Toc54334546"/>
      <w:bookmarkStart w:id="544" w:name="_Toc62151365"/>
      <w:bookmarkStart w:id="545" w:name="_Toc62153738"/>
      <w:bookmarkStart w:id="546" w:name="_Toc86414720"/>
      <w:bookmarkStart w:id="547" w:name="_Toc92794326"/>
      <w:bookmarkStart w:id="548" w:name="_Toc92796213"/>
      <w:bookmarkStart w:id="549" w:name="_Toc132972832"/>
      <w:bookmarkStart w:id="550" w:name="_Toc434936861"/>
      <w:bookmarkStart w:id="551" w:name="_Toc434937765"/>
      <w:bookmarkEnd w:id="534"/>
      <w:r w:rsidRPr="008D02A6">
        <w:rPr>
          <w:rFonts w:eastAsia="Times New Roman"/>
          <w:i w:val="0"/>
          <w:sz w:val="24"/>
          <w:szCs w:val="24"/>
          <w:lang w:eastAsia="ru-RU"/>
        </w:rPr>
        <w:lastRenderedPageBreak/>
        <w:t>ПРИЛОЖЕНИЕ 3. ФОРМА «ПЕРЕЧЕНЬ ДОЛЖНОСТЕЙ/ ПРОФЕССИЙ, КАТЕГОРИЙ РАБОТНИКОВ, КОТОРЫМ УСТАНАВЛИВАЕТСЯ РЕЖИМ НЕПОЛНОГО РАБОЧЕГО ДНЯ/ НЕПОЛНОЙ РАБОЧЕЙ НЕДЕЛИ»</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14:paraId="6C620E2B" w14:textId="77777777" w:rsidR="001B0ABF" w:rsidRDefault="001B0ABF" w:rsidP="001B0ABF">
      <w:pPr>
        <w:jc w:val="both"/>
      </w:pPr>
    </w:p>
    <w:p w14:paraId="6C620E2C" w14:textId="77777777" w:rsidR="00257572" w:rsidRPr="001B0ABF" w:rsidRDefault="00257572" w:rsidP="001B0ABF">
      <w:pPr>
        <w:jc w:val="both"/>
      </w:pPr>
    </w:p>
    <w:p w14:paraId="6C620E2D" w14:textId="77777777" w:rsidR="001B0ABF" w:rsidRPr="001B0ABF" w:rsidRDefault="001B0ABF" w:rsidP="00257572">
      <w:pPr>
        <w:jc w:val="both"/>
        <w:rPr>
          <w:b/>
          <w:szCs w:val="24"/>
        </w:rPr>
      </w:pPr>
      <w:r w:rsidRPr="001B0ABF">
        <w:rPr>
          <w:b/>
          <w:szCs w:val="24"/>
        </w:rPr>
        <w:t>Режим неполного рабочего дня/неполной рабочей недели устанавливается следующим категориям работников, должностям/профессиям:</w:t>
      </w:r>
    </w:p>
    <w:p w14:paraId="6C620E2E" w14:textId="77777777" w:rsidR="001B0ABF" w:rsidRPr="001B0ABF" w:rsidRDefault="001B0ABF" w:rsidP="00257572">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3395"/>
        <w:gridCol w:w="1314"/>
        <w:gridCol w:w="1314"/>
        <w:gridCol w:w="1314"/>
        <w:gridCol w:w="1309"/>
      </w:tblGrid>
      <w:tr w:rsidR="001B0ABF" w:rsidRPr="001B0ABF" w14:paraId="6C620E35" w14:textId="77777777" w:rsidTr="00E50C55">
        <w:tc>
          <w:tcPr>
            <w:tcW w:w="500" w:type="pct"/>
            <w:tcBorders>
              <w:top w:val="single" w:sz="12" w:space="0" w:color="auto"/>
              <w:left w:val="single" w:sz="12" w:space="0" w:color="auto"/>
              <w:bottom w:val="single" w:sz="12" w:space="0" w:color="auto"/>
              <w:right w:val="single" w:sz="6" w:space="0" w:color="auto"/>
            </w:tcBorders>
            <w:shd w:val="clear" w:color="auto" w:fill="FFD200"/>
            <w:vAlign w:val="center"/>
          </w:tcPr>
          <w:p w14:paraId="6C620E2F" w14:textId="77777777" w:rsidR="001B0ABF" w:rsidRPr="001B0ABF" w:rsidRDefault="001B0ABF" w:rsidP="00327831">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 п/п</w:t>
            </w:r>
          </w:p>
        </w:tc>
        <w:tc>
          <w:tcPr>
            <w:tcW w:w="1767"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E30" w14:textId="77777777" w:rsidR="001B0ABF" w:rsidRPr="001B0ABF" w:rsidRDefault="001B0ABF" w:rsidP="00327831">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Наименование профессии, должности Работника, категории Работников</w:t>
            </w:r>
          </w:p>
        </w:tc>
        <w:tc>
          <w:tcPr>
            <w:tcW w:w="684"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E31" w14:textId="77777777" w:rsidR="001B0ABF" w:rsidRPr="001B0ABF" w:rsidRDefault="001B0ABF" w:rsidP="00327831">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Рабочие дни</w:t>
            </w:r>
          </w:p>
        </w:tc>
        <w:tc>
          <w:tcPr>
            <w:tcW w:w="684"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E32" w14:textId="77777777" w:rsidR="001B0ABF" w:rsidRPr="001B0ABF" w:rsidRDefault="001B0ABF" w:rsidP="00327831">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Время начала и окончания работы</w:t>
            </w:r>
          </w:p>
        </w:tc>
        <w:tc>
          <w:tcPr>
            <w:tcW w:w="684"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E33" w14:textId="77777777" w:rsidR="001B0ABF" w:rsidRPr="001B0ABF" w:rsidRDefault="001B0ABF" w:rsidP="00327831">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Время начала и окончания перерыва</w:t>
            </w:r>
          </w:p>
        </w:tc>
        <w:tc>
          <w:tcPr>
            <w:tcW w:w="682" w:type="pct"/>
            <w:tcBorders>
              <w:top w:val="single" w:sz="12" w:space="0" w:color="auto"/>
              <w:left w:val="single" w:sz="6" w:space="0" w:color="auto"/>
              <w:bottom w:val="single" w:sz="12" w:space="0" w:color="auto"/>
              <w:right w:val="single" w:sz="12" w:space="0" w:color="auto"/>
            </w:tcBorders>
            <w:shd w:val="clear" w:color="auto" w:fill="FFD200"/>
            <w:vAlign w:val="center"/>
          </w:tcPr>
          <w:p w14:paraId="6C620E34" w14:textId="77777777" w:rsidR="001B0ABF" w:rsidRPr="001B0ABF" w:rsidRDefault="001B0ABF" w:rsidP="00327831">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Выходные дни</w:t>
            </w:r>
          </w:p>
        </w:tc>
      </w:tr>
      <w:tr w:rsidR="001B0ABF" w:rsidRPr="001B0ABF" w14:paraId="6C620E3C" w14:textId="77777777" w:rsidTr="00E50C55">
        <w:tc>
          <w:tcPr>
            <w:tcW w:w="500" w:type="pct"/>
            <w:tcBorders>
              <w:top w:val="single" w:sz="12" w:space="0" w:color="auto"/>
              <w:left w:val="single" w:sz="12" w:space="0" w:color="auto"/>
              <w:bottom w:val="single" w:sz="12" w:space="0" w:color="auto"/>
              <w:right w:val="single" w:sz="6" w:space="0" w:color="auto"/>
            </w:tcBorders>
            <w:shd w:val="clear" w:color="auto" w:fill="FFD200"/>
            <w:vAlign w:val="center"/>
          </w:tcPr>
          <w:p w14:paraId="6C620E36" w14:textId="77777777" w:rsidR="001B0ABF" w:rsidRPr="001B0ABF" w:rsidRDefault="001B0ABF" w:rsidP="00327831">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1</w:t>
            </w:r>
          </w:p>
        </w:tc>
        <w:tc>
          <w:tcPr>
            <w:tcW w:w="1767"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E37" w14:textId="77777777" w:rsidR="001B0ABF" w:rsidRPr="001B0ABF" w:rsidRDefault="001B0ABF" w:rsidP="00327831">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2</w:t>
            </w:r>
          </w:p>
        </w:tc>
        <w:tc>
          <w:tcPr>
            <w:tcW w:w="684"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E38" w14:textId="77777777" w:rsidR="001B0ABF" w:rsidRPr="001B0ABF" w:rsidRDefault="001B0ABF" w:rsidP="00327831">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3</w:t>
            </w:r>
          </w:p>
        </w:tc>
        <w:tc>
          <w:tcPr>
            <w:tcW w:w="684"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E39" w14:textId="77777777" w:rsidR="001B0ABF" w:rsidRPr="001B0ABF" w:rsidRDefault="001B0ABF" w:rsidP="00327831">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4</w:t>
            </w:r>
          </w:p>
        </w:tc>
        <w:tc>
          <w:tcPr>
            <w:tcW w:w="684"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E3A" w14:textId="77777777" w:rsidR="001B0ABF" w:rsidRPr="001B0ABF" w:rsidRDefault="001B0ABF" w:rsidP="00327831">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5</w:t>
            </w:r>
          </w:p>
        </w:tc>
        <w:tc>
          <w:tcPr>
            <w:tcW w:w="682" w:type="pct"/>
            <w:tcBorders>
              <w:top w:val="single" w:sz="12" w:space="0" w:color="auto"/>
              <w:left w:val="single" w:sz="6" w:space="0" w:color="auto"/>
              <w:bottom w:val="single" w:sz="12" w:space="0" w:color="auto"/>
              <w:right w:val="single" w:sz="12" w:space="0" w:color="auto"/>
            </w:tcBorders>
            <w:shd w:val="clear" w:color="auto" w:fill="FFD200"/>
            <w:vAlign w:val="center"/>
          </w:tcPr>
          <w:p w14:paraId="6C620E3B" w14:textId="77777777" w:rsidR="001B0ABF" w:rsidRPr="001B0ABF" w:rsidRDefault="001B0ABF" w:rsidP="00327831">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6</w:t>
            </w:r>
          </w:p>
        </w:tc>
      </w:tr>
      <w:tr w:rsidR="00E50C55" w:rsidRPr="001B0ABF" w14:paraId="6C620E40" w14:textId="77777777" w:rsidTr="00E50C55">
        <w:tc>
          <w:tcPr>
            <w:tcW w:w="500" w:type="pct"/>
            <w:tcBorders>
              <w:top w:val="single" w:sz="12" w:space="0" w:color="auto"/>
              <w:left w:val="single" w:sz="12" w:space="0" w:color="auto"/>
              <w:bottom w:val="single" w:sz="6" w:space="0" w:color="auto"/>
              <w:right w:val="single" w:sz="6" w:space="0" w:color="auto"/>
            </w:tcBorders>
          </w:tcPr>
          <w:p w14:paraId="6C620E3D" w14:textId="77777777" w:rsidR="00E50C55" w:rsidRPr="001B0ABF" w:rsidRDefault="00E50C55" w:rsidP="001B0ABF">
            <w:pPr>
              <w:jc w:val="center"/>
              <w:rPr>
                <w:szCs w:val="24"/>
              </w:rPr>
            </w:pPr>
            <w:r>
              <w:rPr>
                <w:szCs w:val="24"/>
              </w:rPr>
              <w:t>1</w:t>
            </w:r>
          </w:p>
        </w:tc>
        <w:tc>
          <w:tcPr>
            <w:tcW w:w="1767" w:type="pct"/>
            <w:tcBorders>
              <w:top w:val="single" w:sz="12" w:space="0" w:color="auto"/>
              <w:left w:val="single" w:sz="6" w:space="0" w:color="auto"/>
              <w:bottom w:val="single" w:sz="6" w:space="0" w:color="auto"/>
              <w:right w:val="single" w:sz="6" w:space="0" w:color="auto"/>
            </w:tcBorders>
          </w:tcPr>
          <w:p w14:paraId="6C620E3E" w14:textId="77777777" w:rsidR="00E50C55" w:rsidRPr="00E50C55" w:rsidRDefault="00E50C55" w:rsidP="00E50C55">
            <w:pPr>
              <w:rPr>
                <w:sz w:val="22"/>
              </w:rPr>
            </w:pPr>
            <w:r w:rsidRPr="00E50C55">
              <w:rPr>
                <w:sz w:val="22"/>
              </w:rPr>
              <w:t>Беременные женщины</w:t>
            </w:r>
          </w:p>
        </w:tc>
        <w:tc>
          <w:tcPr>
            <w:tcW w:w="2734" w:type="pct"/>
            <w:gridSpan w:val="4"/>
            <w:vMerge w:val="restart"/>
            <w:tcBorders>
              <w:top w:val="single" w:sz="12" w:space="0" w:color="auto"/>
              <w:left w:val="single" w:sz="6" w:space="0" w:color="auto"/>
              <w:right w:val="single" w:sz="12" w:space="0" w:color="auto"/>
            </w:tcBorders>
            <w:vAlign w:val="center"/>
          </w:tcPr>
          <w:p w14:paraId="6C620E3F" w14:textId="77777777" w:rsidR="00E50C55" w:rsidRPr="001B0ABF" w:rsidRDefault="00E50C55" w:rsidP="00933413">
            <w:pPr>
              <w:jc w:val="center"/>
              <w:rPr>
                <w:szCs w:val="24"/>
              </w:rPr>
            </w:pPr>
            <w:r>
              <w:rPr>
                <w:szCs w:val="24"/>
              </w:rPr>
              <w:t xml:space="preserve">в соответствии с трудовым договором/дополнительным соглашением к трудовому договору, графиком </w:t>
            </w:r>
            <w:r w:rsidR="00933413">
              <w:rPr>
                <w:szCs w:val="24"/>
              </w:rPr>
              <w:t>рабочего времени</w:t>
            </w:r>
          </w:p>
        </w:tc>
      </w:tr>
      <w:tr w:rsidR="00E50C55" w:rsidRPr="001B0ABF" w14:paraId="6C620E44" w14:textId="77777777" w:rsidTr="00E50C55">
        <w:tc>
          <w:tcPr>
            <w:tcW w:w="500" w:type="pct"/>
            <w:tcBorders>
              <w:top w:val="single" w:sz="6" w:space="0" w:color="auto"/>
              <w:left w:val="single" w:sz="12" w:space="0" w:color="auto"/>
              <w:bottom w:val="single" w:sz="6" w:space="0" w:color="auto"/>
              <w:right w:val="single" w:sz="6" w:space="0" w:color="auto"/>
            </w:tcBorders>
          </w:tcPr>
          <w:p w14:paraId="6C620E41" w14:textId="77777777" w:rsidR="00E50C55" w:rsidRPr="00CB3715" w:rsidRDefault="00E50C55" w:rsidP="001B0ABF">
            <w:pPr>
              <w:jc w:val="center"/>
              <w:rPr>
                <w:szCs w:val="24"/>
              </w:rPr>
            </w:pPr>
            <w:r w:rsidRPr="00CB3715">
              <w:rPr>
                <w:szCs w:val="24"/>
              </w:rPr>
              <w:t>2</w:t>
            </w:r>
          </w:p>
        </w:tc>
        <w:tc>
          <w:tcPr>
            <w:tcW w:w="1767" w:type="pct"/>
            <w:tcBorders>
              <w:top w:val="single" w:sz="6" w:space="0" w:color="auto"/>
              <w:left w:val="single" w:sz="6" w:space="0" w:color="auto"/>
              <w:bottom w:val="single" w:sz="6" w:space="0" w:color="auto"/>
              <w:right w:val="single" w:sz="6" w:space="0" w:color="auto"/>
            </w:tcBorders>
          </w:tcPr>
          <w:p w14:paraId="6C620E42" w14:textId="77777777" w:rsidR="00E50C55" w:rsidRPr="00E50C55" w:rsidRDefault="00E50C55" w:rsidP="00E50C55">
            <w:pPr>
              <w:rPr>
                <w:sz w:val="22"/>
              </w:rPr>
            </w:pPr>
            <w:r w:rsidRPr="00E50C55">
              <w:rPr>
                <w:sz w:val="22"/>
              </w:rPr>
              <w:t>Работники, имеющие детей в возрасте до 14 лет</w:t>
            </w:r>
          </w:p>
        </w:tc>
        <w:tc>
          <w:tcPr>
            <w:tcW w:w="2734" w:type="pct"/>
            <w:gridSpan w:val="4"/>
            <w:vMerge/>
            <w:tcBorders>
              <w:left w:val="single" w:sz="6" w:space="0" w:color="auto"/>
              <w:right w:val="single" w:sz="12" w:space="0" w:color="auto"/>
            </w:tcBorders>
          </w:tcPr>
          <w:p w14:paraId="6C620E43" w14:textId="77777777" w:rsidR="00E50C55" w:rsidRPr="001B0ABF" w:rsidRDefault="00E50C55" w:rsidP="001B0ABF">
            <w:pPr>
              <w:jc w:val="center"/>
              <w:rPr>
                <w:i/>
                <w:szCs w:val="24"/>
              </w:rPr>
            </w:pPr>
          </w:p>
        </w:tc>
      </w:tr>
      <w:tr w:rsidR="00E50C55" w:rsidRPr="001B0ABF" w14:paraId="6C620E48" w14:textId="77777777" w:rsidTr="00E50C55">
        <w:tc>
          <w:tcPr>
            <w:tcW w:w="500" w:type="pct"/>
            <w:tcBorders>
              <w:top w:val="single" w:sz="6" w:space="0" w:color="auto"/>
              <w:left w:val="single" w:sz="12" w:space="0" w:color="auto"/>
              <w:bottom w:val="single" w:sz="6" w:space="0" w:color="auto"/>
              <w:right w:val="single" w:sz="6" w:space="0" w:color="auto"/>
            </w:tcBorders>
          </w:tcPr>
          <w:p w14:paraId="6C620E45" w14:textId="77777777" w:rsidR="00E50C55" w:rsidRPr="00CB3715" w:rsidRDefault="00E50C55" w:rsidP="001B0ABF">
            <w:pPr>
              <w:jc w:val="center"/>
              <w:rPr>
                <w:szCs w:val="24"/>
              </w:rPr>
            </w:pPr>
            <w:r w:rsidRPr="00CB3715">
              <w:rPr>
                <w:szCs w:val="24"/>
              </w:rPr>
              <w:t>3</w:t>
            </w:r>
          </w:p>
        </w:tc>
        <w:tc>
          <w:tcPr>
            <w:tcW w:w="1767" w:type="pct"/>
            <w:tcBorders>
              <w:top w:val="single" w:sz="6" w:space="0" w:color="auto"/>
              <w:left w:val="single" w:sz="6" w:space="0" w:color="auto"/>
              <w:bottom w:val="single" w:sz="6" w:space="0" w:color="auto"/>
              <w:right w:val="single" w:sz="6" w:space="0" w:color="auto"/>
            </w:tcBorders>
          </w:tcPr>
          <w:p w14:paraId="6C620E46" w14:textId="77777777" w:rsidR="00E50C55" w:rsidRPr="00E50C55" w:rsidRDefault="00E50C55" w:rsidP="00E50C55">
            <w:pPr>
              <w:rPr>
                <w:sz w:val="22"/>
              </w:rPr>
            </w:pPr>
            <w:r w:rsidRPr="00E50C55">
              <w:rPr>
                <w:sz w:val="22"/>
              </w:rPr>
              <w:t xml:space="preserve">Работники, имеющие ребенка-инвалида </w:t>
            </w:r>
            <w:r w:rsidRPr="00E50C55">
              <w:rPr>
                <w:sz w:val="22"/>
                <w:lang w:val="en-US"/>
              </w:rPr>
              <w:t>I</w:t>
            </w:r>
            <w:r w:rsidRPr="00E50C55">
              <w:rPr>
                <w:sz w:val="22"/>
              </w:rPr>
              <w:t xml:space="preserve">, </w:t>
            </w:r>
            <w:r w:rsidRPr="00E50C55">
              <w:rPr>
                <w:sz w:val="22"/>
                <w:lang w:val="en-US"/>
              </w:rPr>
              <w:t>II</w:t>
            </w:r>
            <w:r w:rsidRPr="00E50C55">
              <w:rPr>
                <w:sz w:val="22"/>
              </w:rPr>
              <w:t xml:space="preserve"> группы</w:t>
            </w:r>
          </w:p>
        </w:tc>
        <w:tc>
          <w:tcPr>
            <w:tcW w:w="2734" w:type="pct"/>
            <w:gridSpan w:val="4"/>
            <w:vMerge/>
            <w:tcBorders>
              <w:left w:val="single" w:sz="6" w:space="0" w:color="auto"/>
              <w:right w:val="single" w:sz="12" w:space="0" w:color="auto"/>
            </w:tcBorders>
          </w:tcPr>
          <w:p w14:paraId="6C620E47" w14:textId="77777777" w:rsidR="00E50C55" w:rsidRPr="001B0ABF" w:rsidRDefault="00E50C55" w:rsidP="001B0ABF">
            <w:pPr>
              <w:jc w:val="center"/>
              <w:rPr>
                <w:i/>
                <w:szCs w:val="24"/>
              </w:rPr>
            </w:pPr>
          </w:p>
        </w:tc>
      </w:tr>
      <w:tr w:rsidR="00E50C55" w:rsidRPr="001B0ABF" w14:paraId="6C620E4C" w14:textId="77777777" w:rsidTr="00E50C55">
        <w:trPr>
          <w:trHeight w:val="90"/>
        </w:trPr>
        <w:tc>
          <w:tcPr>
            <w:tcW w:w="500" w:type="pct"/>
            <w:tcBorders>
              <w:top w:val="single" w:sz="6" w:space="0" w:color="auto"/>
              <w:left w:val="single" w:sz="12" w:space="0" w:color="auto"/>
              <w:bottom w:val="single" w:sz="6" w:space="0" w:color="auto"/>
              <w:right w:val="single" w:sz="6" w:space="0" w:color="auto"/>
            </w:tcBorders>
          </w:tcPr>
          <w:p w14:paraId="6C620E49" w14:textId="77777777" w:rsidR="00E50C55" w:rsidRPr="00CB3715" w:rsidRDefault="00E50C55" w:rsidP="001B0ABF">
            <w:pPr>
              <w:jc w:val="center"/>
              <w:rPr>
                <w:szCs w:val="24"/>
              </w:rPr>
            </w:pPr>
            <w:r w:rsidRPr="00CB3715">
              <w:rPr>
                <w:szCs w:val="24"/>
              </w:rPr>
              <w:t>4</w:t>
            </w:r>
          </w:p>
        </w:tc>
        <w:tc>
          <w:tcPr>
            <w:tcW w:w="1767" w:type="pct"/>
            <w:tcBorders>
              <w:top w:val="single" w:sz="6" w:space="0" w:color="auto"/>
              <w:left w:val="single" w:sz="6" w:space="0" w:color="auto"/>
              <w:bottom w:val="single" w:sz="6" w:space="0" w:color="auto"/>
              <w:right w:val="single" w:sz="6" w:space="0" w:color="auto"/>
            </w:tcBorders>
          </w:tcPr>
          <w:p w14:paraId="6C620E4A" w14:textId="77777777" w:rsidR="00E50C55" w:rsidRPr="00E50C55" w:rsidRDefault="00E50C55" w:rsidP="00E50C55">
            <w:pPr>
              <w:rPr>
                <w:sz w:val="22"/>
              </w:rPr>
            </w:pPr>
            <w:r w:rsidRPr="00E50C55">
              <w:rPr>
                <w:sz w:val="22"/>
              </w:rPr>
              <w:t>Работники в возрасте до 16-18 лет</w:t>
            </w:r>
          </w:p>
        </w:tc>
        <w:tc>
          <w:tcPr>
            <w:tcW w:w="2734" w:type="pct"/>
            <w:gridSpan w:val="4"/>
            <w:vMerge/>
            <w:tcBorders>
              <w:left w:val="single" w:sz="6" w:space="0" w:color="auto"/>
              <w:bottom w:val="single" w:sz="6" w:space="0" w:color="auto"/>
              <w:right w:val="single" w:sz="12" w:space="0" w:color="auto"/>
            </w:tcBorders>
          </w:tcPr>
          <w:p w14:paraId="6C620E4B" w14:textId="77777777" w:rsidR="00E50C55" w:rsidRPr="001B0ABF" w:rsidRDefault="00E50C55" w:rsidP="001B0ABF">
            <w:pPr>
              <w:jc w:val="center"/>
              <w:rPr>
                <w:i/>
                <w:szCs w:val="24"/>
              </w:rPr>
            </w:pPr>
          </w:p>
        </w:tc>
      </w:tr>
    </w:tbl>
    <w:p w14:paraId="6C620E4D" w14:textId="77777777" w:rsidR="008D02A6" w:rsidRDefault="008D02A6" w:rsidP="008D02A6">
      <w:pPr>
        <w:rPr>
          <w:rFonts w:eastAsia="Times New Roman"/>
          <w:i/>
          <w:caps/>
          <w:szCs w:val="24"/>
          <w:lang w:eastAsia="ru-RU"/>
        </w:rPr>
        <w:sectPr w:rsidR="008D02A6" w:rsidSect="001B0ABF">
          <w:pgSz w:w="11906" w:h="16838" w:code="9"/>
          <w:pgMar w:top="510" w:right="1021" w:bottom="567" w:left="1247" w:header="737" w:footer="680" w:gutter="0"/>
          <w:cols w:space="708"/>
          <w:docGrid w:linePitch="360"/>
        </w:sectPr>
      </w:pPr>
      <w:bookmarkStart w:id="552" w:name="_Приложение_4._Форма"/>
      <w:bookmarkStart w:id="553" w:name="_Toc462220476"/>
      <w:bookmarkStart w:id="554" w:name="_Toc471811857"/>
      <w:bookmarkStart w:id="555" w:name="_Toc471811978"/>
      <w:bookmarkStart w:id="556" w:name="_Toc42680003"/>
      <w:bookmarkStart w:id="557" w:name="_Toc45553779"/>
      <w:bookmarkStart w:id="558" w:name="_Toc53404551"/>
      <w:bookmarkStart w:id="559" w:name="_Toc54178767"/>
      <w:bookmarkStart w:id="560" w:name="_Toc54180752"/>
      <w:bookmarkEnd w:id="552"/>
    </w:p>
    <w:p w14:paraId="6C620E4E" w14:textId="77777777" w:rsidR="001B0ABF" w:rsidRPr="008D02A6" w:rsidRDefault="009C07E6" w:rsidP="008D02A6">
      <w:pPr>
        <w:pStyle w:val="20"/>
        <w:spacing w:before="0" w:after="0"/>
        <w:jc w:val="both"/>
        <w:rPr>
          <w:rFonts w:eastAsia="Times New Roman"/>
          <w:i w:val="0"/>
          <w:caps/>
          <w:sz w:val="24"/>
          <w:szCs w:val="24"/>
          <w:lang w:eastAsia="ru-RU"/>
        </w:rPr>
      </w:pPr>
      <w:bookmarkStart w:id="561" w:name="_Приложение_4._Форма_1"/>
      <w:bookmarkStart w:id="562" w:name="_Toc54334547"/>
      <w:bookmarkStart w:id="563" w:name="_Toc62151366"/>
      <w:bookmarkStart w:id="564" w:name="_Toc62153739"/>
      <w:bookmarkStart w:id="565" w:name="_Toc86414721"/>
      <w:bookmarkStart w:id="566" w:name="_Toc92794327"/>
      <w:bookmarkStart w:id="567" w:name="_Toc92796214"/>
      <w:bookmarkStart w:id="568" w:name="_Toc132972833"/>
      <w:bookmarkEnd w:id="561"/>
      <w:r w:rsidRPr="008D02A6">
        <w:rPr>
          <w:rFonts w:eastAsia="Times New Roman"/>
          <w:i w:val="0"/>
          <w:sz w:val="24"/>
          <w:szCs w:val="24"/>
          <w:lang w:eastAsia="ru-RU"/>
        </w:rPr>
        <w:lastRenderedPageBreak/>
        <w:t>ПРИЛОЖЕНИЕ 4. ФОРМА «ПЕРЕЧЕНЬ КАТЕГОРИЙ РАБОТНИКОВ, ДОЛЖНОСТЕЙ/ ПРОФЕССИЙ, ПО КОТОРЫМ УСТАНАВЛИВАЕТСЯ СОКРАЩЕННАЯ ПРОДОЛЖИТЕЛЬНОСТЬ РАБОЧЕГО ВРЕМЕНИ</w:t>
      </w:r>
      <w:bookmarkEnd w:id="550"/>
      <w:bookmarkEnd w:id="551"/>
      <w:r w:rsidRPr="008D02A6">
        <w:rPr>
          <w:rFonts w:eastAsia="Times New Roman"/>
          <w:i w:val="0"/>
          <w:sz w:val="24"/>
          <w:szCs w:val="24"/>
          <w:lang w:eastAsia="ru-RU"/>
        </w:rPr>
        <w:t>»</w:t>
      </w:r>
      <w:bookmarkEnd w:id="553"/>
      <w:bookmarkEnd w:id="554"/>
      <w:bookmarkEnd w:id="555"/>
      <w:bookmarkEnd w:id="556"/>
      <w:bookmarkEnd w:id="557"/>
      <w:bookmarkEnd w:id="558"/>
      <w:bookmarkEnd w:id="559"/>
      <w:bookmarkEnd w:id="560"/>
      <w:bookmarkEnd w:id="562"/>
      <w:bookmarkEnd w:id="563"/>
      <w:bookmarkEnd w:id="564"/>
      <w:bookmarkEnd w:id="565"/>
      <w:bookmarkEnd w:id="566"/>
      <w:bookmarkEnd w:id="567"/>
      <w:bookmarkEnd w:id="568"/>
    </w:p>
    <w:p w14:paraId="6C620E4F" w14:textId="77777777" w:rsidR="001B0ABF" w:rsidRDefault="001B0ABF" w:rsidP="001B0ABF">
      <w:pPr>
        <w:jc w:val="both"/>
      </w:pPr>
    </w:p>
    <w:p w14:paraId="6C620E50" w14:textId="77777777" w:rsidR="00257572" w:rsidRPr="001B0ABF" w:rsidRDefault="00257572" w:rsidP="001B0ABF">
      <w:pPr>
        <w:jc w:val="both"/>
      </w:pPr>
    </w:p>
    <w:p w14:paraId="6C620E51" w14:textId="77777777" w:rsidR="001B0ABF" w:rsidRPr="001B0ABF" w:rsidRDefault="001B0ABF" w:rsidP="00257572">
      <w:pPr>
        <w:jc w:val="both"/>
        <w:rPr>
          <w:b/>
          <w:szCs w:val="24"/>
        </w:rPr>
      </w:pPr>
      <w:r w:rsidRPr="001B0ABF">
        <w:rPr>
          <w:b/>
          <w:szCs w:val="24"/>
        </w:rPr>
        <w:t>Сокращенная продолжительность рабочего времени устанавливается следующим категориям работников</w:t>
      </w:r>
      <w:r w:rsidRPr="001B0ABF">
        <w:rPr>
          <w:b/>
          <w:szCs w:val="24"/>
          <w:vertAlign w:val="superscript"/>
        </w:rPr>
        <w:footnoteReference w:id="4"/>
      </w:r>
      <w:r w:rsidRPr="001B0ABF">
        <w:rPr>
          <w:b/>
          <w:szCs w:val="24"/>
        </w:rPr>
        <w:t>, должностям/профессиям:</w:t>
      </w:r>
    </w:p>
    <w:p w14:paraId="6C620E52" w14:textId="77777777" w:rsidR="001B0ABF" w:rsidRPr="001B0ABF" w:rsidRDefault="001B0ABF" w:rsidP="00257572">
      <w:pPr>
        <w:widowControl w:val="0"/>
        <w:jc w:val="both"/>
        <w:rPr>
          <w:rFonts w:eastAsia="Times New Roman"/>
          <w:szCs w:val="24"/>
          <w:lang w:val="x-none"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3396"/>
        <w:gridCol w:w="1314"/>
        <w:gridCol w:w="1314"/>
        <w:gridCol w:w="1314"/>
        <w:gridCol w:w="1301"/>
      </w:tblGrid>
      <w:tr w:rsidR="001B0ABF" w:rsidRPr="001B0ABF" w14:paraId="6C620E59" w14:textId="77777777" w:rsidTr="002D7513">
        <w:tc>
          <w:tcPr>
            <w:tcW w:w="504" w:type="pct"/>
            <w:tcBorders>
              <w:top w:val="single" w:sz="12" w:space="0" w:color="auto"/>
              <w:left w:val="single" w:sz="12" w:space="0" w:color="auto"/>
              <w:bottom w:val="single" w:sz="12" w:space="0" w:color="auto"/>
              <w:right w:val="single" w:sz="6" w:space="0" w:color="auto"/>
            </w:tcBorders>
            <w:shd w:val="clear" w:color="auto" w:fill="FFD200"/>
            <w:vAlign w:val="center"/>
          </w:tcPr>
          <w:p w14:paraId="6C620E53" w14:textId="77777777" w:rsidR="001B0ABF" w:rsidRPr="001B0ABF" w:rsidRDefault="001B0ABF" w:rsidP="00327831">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 п/п</w:t>
            </w:r>
          </w:p>
        </w:tc>
        <w:tc>
          <w:tcPr>
            <w:tcW w:w="1767"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E54" w14:textId="77777777" w:rsidR="001B0ABF" w:rsidRPr="001B0ABF" w:rsidRDefault="001B0ABF" w:rsidP="00327831">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Наименование профессии, должности Работника, категории Работников</w:t>
            </w:r>
          </w:p>
        </w:tc>
        <w:tc>
          <w:tcPr>
            <w:tcW w:w="684"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E55" w14:textId="77777777" w:rsidR="001B0ABF" w:rsidRPr="001B0ABF" w:rsidRDefault="001B0ABF" w:rsidP="00327831">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Рабочие дни</w:t>
            </w:r>
          </w:p>
        </w:tc>
        <w:tc>
          <w:tcPr>
            <w:tcW w:w="684"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E56" w14:textId="77777777" w:rsidR="001B0ABF" w:rsidRPr="001B0ABF" w:rsidRDefault="001B0ABF" w:rsidP="00327831">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Время начала и окончания работы</w:t>
            </w:r>
          </w:p>
        </w:tc>
        <w:tc>
          <w:tcPr>
            <w:tcW w:w="684"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E57" w14:textId="77777777" w:rsidR="001B0ABF" w:rsidRPr="001B0ABF" w:rsidRDefault="001B0ABF" w:rsidP="00327831">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Время начала и окончания перерыва</w:t>
            </w:r>
          </w:p>
        </w:tc>
        <w:tc>
          <w:tcPr>
            <w:tcW w:w="678" w:type="pct"/>
            <w:tcBorders>
              <w:top w:val="single" w:sz="12" w:space="0" w:color="auto"/>
              <w:left w:val="single" w:sz="6" w:space="0" w:color="auto"/>
              <w:bottom w:val="single" w:sz="12" w:space="0" w:color="auto"/>
              <w:right w:val="single" w:sz="12" w:space="0" w:color="auto"/>
            </w:tcBorders>
            <w:shd w:val="clear" w:color="auto" w:fill="FFD200"/>
            <w:vAlign w:val="center"/>
          </w:tcPr>
          <w:p w14:paraId="6C620E58" w14:textId="77777777" w:rsidR="001B0ABF" w:rsidRPr="001B0ABF" w:rsidRDefault="001B0ABF" w:rsidP="00327831">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Выходные дни</w:t>
            </w:r>
          </w:p>
        </w:tc>
      </w:tr>
      <w:tr w:rsidR="001B0ABF" w:rsidRPr="001B0ABF" w14:paraId="6C620E60" w14:textId="77777777" w:rsidTr="00933413">
        <w:tc>
          <w:tcPr>
            <w:tcW w:w="503" w:type="pct"/>
            <w:tcBorders>
              <w:top w:val="single" w:sz="12" w:space="0" w:color="auto"/>
              <w:left w:val="single" w:sz="12" w:space="0" w:color="auto"/>
              <w:bottom w:val="single" w:sz="12" w:space="0" w:color="auto"/>
              <w:right w:val="single" w:sz="6" w:space="0" w:color="auto"/>
            </w:tcBorders>
            <w:shd w:val="clear" w:color="auto" w:fill="FFD200"/>
            <w:vAlign w:val="center"/>
          </w:tcPr>
          <w:p w14:paraId="6C620E5A" w14:textId="77777777" w:rsidR="001B0ABF" w:rsidRPr="001B0ABF" w:rsidRDefault="001B0ABF" w:rsidP="00327831">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1</w:t>
            </w:r>
          </w:p>
        </w:tc>
        <w:tc>
          <w:tcPr>
            <w:tcW w:w="1767"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E5B" w14:textId="77777777" w:rsidR="001B0ABF" w:rsidRPr="001B0ABF" w:rsidRDefault="001B0ABF" w:rsidP="00327831">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2</w:t>
            </w:r>
          </w:p>
        </w:tc>
        <w:tc>
          <w:tcPr>
            <w:tcW w:w="684"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E5C" w14:textId="77777777" w:rsidR="001B0ABF" w:rsidRPr="001B0ABF" w:rsidRDefault="001B0ABF" w:rsidP="00327831">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3</w:t>
            </w:r>
          </w:p>
        </w:tc>
        <w:tc>
          <w:tcPr>
            <w:tcW w:w="684"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E5D" w14:textId="77777777" w:rsidR="001B0ABF" w:rsidRPr="001B0ABF" w:rsidRDefault="001B0ABF" w:rsidP="00327831">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4</w:t>
            </w:r>
          </w:p>
        </w:tc>
        <w:tc>
          <w:tcPr>
            <w:tcW w:w="684"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E5E" w14:textId="77777777" w:rsidR="001B0ABF" w:rsidRPr="001B0ABF" w:rsidRDefault="001B0ABF" w:rsidP="00327831">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5</w:t>
            </w:r>
          </w:p>
        </w:tc>
        <w:tc>
          <w:tcPr>
            <w:tcW w:w="679" w:type="pct"/>
            <w:tcBorders>
              <w:top w:val="single" w:sz="12" w:space="0" w:color="auto"/>
              <w:left w:val="single" w:sz="6" w:space="0" w:color="auto"/>
              <w:bottom w:val="single" w:sz="12" w:space="0" w:color="auto"/>
              <w:right w:val="single" w:sz="12" w:space="0" w:color="auto"/>
            </w:tcBorders>
            <w:shd w:val="clear" w:color="auto" w:fill="FFD200"/>
            <w:vAlign w:val="center"/>
          </w:tcPr>
          <w:p w14:paraId="6C620E5F" w14:textId="77777777" w:rsidR="001B0ABF" w:rsidRPr="001B0ABF" w:rsidRDefault="001B0ABF" w:rsidP="00327831">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6</w:t>
            </w:r>
          </w:p>
        </w:tc>
      </w:tr>
      <w:tr w:rsidR="002D7513" w:rsidRPr="001B0ABF" w14:paraId="6C620E64" w14:textId="77777777" w:rsidTr="00933413">
        <w:tc>
          <w:tcPr>
            <w:tcW w:w="503" w:type="pct"/>
            <w:tcBorders>
              <w:top w:val="single" w:sz="12" w:space="0" w:color="auto"/>
              <w:left w:val="single" w:sz="12" w:space="0" w:color="auto"/>
              <w:bottom w:val="single" w:sz="6" w:space="0" w:color="auto"/>
              <w:right w:val="single" w:sz="6" w:space="0" w:color="auto"/>
            </w:tcBorders>
          </w:tcPr>
          <w:p w14:paraId="6C620E61" w14:textId="77777777" w:rsidR="002D7513" w:rsidRPr="001B0ABF" w:rsidRDefault="002D7513" w:rsidP="001B0ABF">
            <w:pPr>
              <w:jc w:val="center"/>
              <w:rPr>
                <w:szCs w:val="24"/>
              </w:rPr>
            </w:pPr>
            <w:r>
              <w:rPr>
                <w:szCs w:val="24"/>
              </w:rPr>
              <w:t>1</w:t>
            </w:r>
          </w:p>
        </w:tc>
        <w:tc>
          <w:tcPr>
            <w:tcW w:w="1767" w:type="pct"/>
            <w:tcBorders>
              <w:top w:val="single" w:sz="12" w:space="0" w:color="auto"/>
              <w:left w:val="single" w:sz="6" w:space="0" w:color="auto"/>
              <w:bottom w:val="single" w:sz="6" w:space="0" w:color="auto"/>
              <w:right w:val="single" w:sz="6" w:space="0" w:color="auto"/>
            </w:tcBorders>
          </w:tcPr>
          <w:p w14:paraId="6C620E62" w14:textId="77777777" w:rsidR="002D7513" w:rsidRPr="00933413" w:rsidRDefault="002D7513" w:rsidP="00933413">
            <w:pPr>
              <w:rPr>
                <w:sz w:val="22"/>
              </w:rPr>
            </w:pPr>
            <w:r w:rsidRPr="00933413">
              <w:rPr>
                <w:sz w:val="22"/>
              </w:rPr>
              <w:t>Женщины, работающие в сельской местности</w:t>
            </w:r>
          </w:p>
        </w:tc>
        <w:tc>
          <w:tcPr>
            <w:tcW w:w="2731" w:type="pct"/>
            <w:gridSpan w:val="4"/>
            <w:vMerge w:val="restart"/>
            <w:tcBorders>
              <w:top w:val="single" w:sz="12" w:space="0" w:color="auto"/>
              <w:left w:val="single" w:sz="6" w:space="0" w:color="auto"/>
              <w:right w:val="single" w:sz="12" w:space="0" w:color="auto"/>
            </w:tcBorders>
            <w:vAlign w:val="center"/>
          </w:tcPr>
          <w:p w14:paraId="6C620E63" w14:textId="77777777" w:rsidR="002D7513" w:rsidRPr="001B0ABF" w:rsidRDefault="002D7513" w:rsidP="001B0ABF">
            <w:pPr>
              <w:jc w:val="center"/>
              <w:rPr>
                <w:szCs w:val="24"/>
              </w:rPr>
            </w:pPr>
            <w:r>
              <w:rPr>
                <w:szCs w:val="24"/>
              </w:rPr>
              <w:t>Устанавливается графиком рабочего времени</w:t>
            </w:r>
          </w:p>
        </w:tc>
      </w:tr>
      <w:tr w:rsidR="002D7513" w:rsidRPr="00933413" w14:paraId="6C620E68" w14:textId="77777777" w:rsidTr="002D7513">
        <w:tc>
          <w:tcPr>
            <w:tcW w:w="504" w:type="pct"/>
            <w:tcBorders>
              <w:top w:val="single" w:sz="6" w:space="0" w:color="auto"/>
              <w:left w:val="single" w:sz="12" w:space="0" w:color="auto"/>
              <w:bottom w:val="single" w:sz="6" w:space="0" w:color="auto"/>
              <w:right w:val="single" w:sz="6" w:space="0" w:color="auto"/>
            </w:tcBorders>
          </w:tcPr>
          <w:p w14:paraId="6C620E65" w14:textId="77777777" w:rsidR="002D7513" w:rsidRPr="00933413" w:rsidRDefault="002D7513" w:rsidP="001B0ABF">
            <w:pPr>
              <w:jc w:val="center"/>
              <w:rPr>
                <w:szCs w:val="24"/>
              </w:rPr>
            </w:pPr>
            <w:r w:rsidRPr="00933413">
              <w:rPr>
                <w:szCs w:val="24"/>
              </w:rPr>
              <w:t>2</w:t>
            </w:r>
          </w:p>
        </w:tc>
        <w:tc>
          <w:tcPr>
            <w:tcW w:w="1767" w:type="pct"/>
            <w:tcBorders>
              <w:top w:val="single" w:sz="6" w:space="0" w:color="auto"/>
              <w:left w:val="single" w:sz="6" w:space="0" w:color="auto"/>
              <w:bottom w:val="single" w:sz="6" w:space="0" w:color="auto"/>
              <w:right w:val="single" w:sz="6" w:space="0" w:color="auto"/>
            </w:tcBorders>
          </w:tcPr>
          <w:p w14:paraId="6C620E66" w14:textId="77777777" w:rsidR="002D7513" w:rsidRPr="00933413" w:rsidRDefault="002D7513" w:rsidP="00933413">
            <w:pPr>
              <w:rPr>
                <w:szCs w:val="24"/>
              </w:rPr>
            </w:pPr>
            <w:r w:rsidRPr="00933413">
              <w:rPr>
                <w:szCs w:val="24"/>
              </w:rPr>
              <w:t>Р</w:t>
            </w:r>
            <w:r>
              <w:rPr>
                <w:szCs w:val="24"/>
              </w:rPr>
              <w:t>аботники в возрасте до 16-18 лет</w:t>
            </w:r>
          </w:p>
        </w:tc>
        <w:tc>
          <w:tcPr>
            <w:tcW w:w="2729" w:type="pct"/>
            <w:gridSpan w:val="4"/>
            <w:vMerge/>
            <w:tcBorders>
              <w:left w:val="single" w:sz="6" w:space="0" w:color="auto"/>
              <w:right w:val="single" w:sz="12" w:space="0" w:color="auto"/>
            </w:tcBorders>
          </w:tcPr>
          <w:p w14:paraId="6C620E67" w14:textId="77777777" w:rsidR="002D7513" w:rsidRPr="00933413" w:rsidRDefault="002D7513" w:rsidP="001B0ABF">
            <w:pPr>
              <w:jc w:val="center"/>
              <w:rPr>
                <w:szCs w:val="24"/>
              </w:rPr>
            </w:pPr>
          </w:p>
        </w:tc>
      </w:tr>
      <w:tr w:rsidR="002D7513" w:rsidRPr="001B0ABF" w14:paraId="6C620E6C" w14:textId="77777777" w:rsidTr="002D7513">
        <w:tc>
          <w:tcPr>
            <w:tcW w:w="504" w:type="pct"/>
            <w:tcBorders>
              <w:top w:val="single" w:sz="4" w:space="0" w:color="auto"/>
              <w:left w:val="single" w:sz="12" w:space="0" w:color="auto"/>
              <w:bottom w:val="single" w:sz="4" w:space="0" w:color="auto"/>
              <w:right w:val="single" w:sz="6" w:space="0" w:color="auto"/>
            </w:tcBorders>
          </w:tcPr>
          <w:p w14:paraId="6C620E69" w14:textId="77777777" w:rsidR="002D7513" w:rsidRPr="001B0ABF" w:rsidRDefault="002D7513" w:rsidP="00933413">
            <w:pPr>
              <w:jc w:val="center"/>
              <w:rPr>
                <w:szCs w:val="24"/>
              </w:rPr>
            </w:pPr>
            <w:r>
              <w:rPr>
                <w:szCs w:val="24"/>
              </w:rPr>
              <w:t>3</w:t>
            </w:r>
          </w:p>
        </w:tc>
        <w:tc>
          <w:tcPr>
            <w:tcW w:w="1767" w:type="pct"/>
            <w:tcBorders>
              <w:top w:val="single" w:sz="4" w:space="0" w:color="auto"/>
              <w:left w:val="single" w:sz="6" w:space="0" w:color="auto"/>
              <w:bottom w:val="single" w:sz="4" w:space="0" w:color="auto"/>
              <w:right w:val="single" w:sz="6" w:space="0" w:color="auto"/>
            </w:tcBorders>
          </w:tcPr>
          <w:p w14:paraId="6C620E6A" w14:textId="77777777" w:rsidR="002D7513" w:rsidRPr="00933413" w:rsidRDefault="002D7513" w:rsidP="00933413">
            <w:pPr>
              <w:rPr>
                <w:szCs w:val="24"/>
              </w:rPr>
            </w:pPr>
            <w:r>
              <w:rPr>
                <w:szCs w:val="24"/>
              </w:rPr>
              <w:t xml:space="preserve">Работники-инвалиды </w:t>
            </w:r>
            <w:r>
              <w:rPr>
                <w:szCs w:val="24"/>
                <w:lang w:val="en-US"/>
              </w:rPr>
              <w:t>I</w:t>
            </w:r>
            <w:r w:rsidRPr="00933413">
              <w:rPr>
                <w:szCs w:val="24"/>
              </w:rPr>
              <w:t>-</w:t>
            </w:r>
            <w:r>
              <w:rPr>
                <w:szCs w:val="24"/>
                <w:lang w:val="en-US"/>
              </w:rPr>
              <w:t>II</w:t>
            </w:r>
            <w:r>
              <w:rPr>
                <w:szCs w:val="24"/>
              </w:rPr>
              <w:t xml:space="preserve"> группы</w:t>
            </w:r>
          </w:p>
        </w:tc>
        <w:tc>
          <w:tcPr>
            <w:tcW w:w="2729" w:type="pct"/>
            <w:gridSpan w:val="4"/>
            <w:vMerge/>
            <w:tcBorders>
              <w:left w:val="single" w:sz="6" w:space="0" w:color="auto"/>
              <w:right w:val="single" w:sz="12" w:space="0" w:color="auto"/>
            </w:tcBorders>
          </w:tcPr>
          <w:p w14:paraId="6C620E6B" w14:textId="77777777" w:rsidR="002D7513" w:rsidRPr="001B0ABF" w:rsidRDefault="002D7513" w:rsidP="00933413">
            <w:pPr>
              <w:jc w:val="center"/>
              <w:rPr>
                <w:szCs w:val="24"/>
              </w:rPr>
            </w:pPr>
          </w:p>
        </w:tc>
      </w:tr>
      <w:tr w:rsidR="002D7513" w:rsidRPr="001B0ABF" w14:paraId="41045065" w14:textId="77777777" w:rsidTr="002D7513">
        <w:tc>
          <w:tcPr>
            <w:tcW w:w="504" w:type="pct"/>
            <w:tcBorders>
              <w:top w:val="single" w:sz="4" w:space="0" w:color="auto"/>
              <w:left w:val="single" w:sz="12" w:space="0" w:color="auto"/>
              <w:bottom w:val="single" w:sz="12" w:space="0" w:color="auto"/>
              <w:right w:val="single" w:sz="6" w:space="0" w:color="auto"/>
            </w:tcBorders>
          </w:tcPr>
          <w:p w14:paraId="529BE9B2" w14:textId="39C7299C" w:rsidR="002D7513" w:rsidRDefault="002D7513" w:rsidP="00933413">
            <w:pPr>
              <w:jc w:val="center"/>
              <w:rPr>
                <w:szCs w:val="24"/>
              </w:rPr>
            </w:pPr>
            <w:r>
              <w:rPr>
                <w:szCs w:val="24"/>
              </w:rPr>
              <w:t>4</w:t>
            </w:r>
          </w:p>
        </w:tc>
        <w:tc>
          <w:tcPr>
            <w:tcW w:w="1767" w:type="pct"/>
            <w:tcBorders>
              <w:top w:val="single" w:sz="4" w:space="0" w:color="auto"/>
              <w:left w:val="single" w:sz="6" w:space="0" w:color="auto"/>
              <w:bottom w:val="single" w:sz="12" w:space="0" w:color="auto"/>
              <w:right w:val="single" w:sz="6" w:space="0" w:color="auto"/>
            </w:tcBorders>
          </w:tcPr>
          <w:p w14:paraId="426130D3" w14:textId="0387B955" w:rsidR="002D7513" w:rsidRDefault="002D7513" w:rsidP="00933413">
            <w:pPr>
              <w:rPr>
                <w:szCs w:val="24"/>
              </w:rPr>
            </w:pPr>
            <w:r w:rsidRPr="002D7513">
              <w:rPr>
                <w:szCs w:val="24"/>
              </w:rPr>
              <w:t>Работники, работающие во вредных условиях труда (3 или 4 степени) или опасных условиях труда</w:t>
            </w:r>
          </w:p>
        </w:tc>
        <w:tc>
          <w:tcPr>
            <w:tcW w:w="2729" w:type="pct"/>
            <w:gridSpan w:val="4"/>
            <w:vMerge/>
            <w:tcBorders>
              <w:left w:val="single" w:sz="6" w:space="0" w:color="auto"/>
              <w:bottom w:val="single" w:sz="12" w:space="0" w:color="auto"/>
              <w:right w:val="single" w:sz="12" w:space="0" w:color="auto"/>
            </w:tcBorders>
          </w:tcPr>
          <w:p w14:paraId="259ADC5B" w14:textId="77777777" w:rsidR="002D7513" w:rsidRPr="001B0ABF" w:rsidRDefault="002D7513" w:rsidP="00933413">
            <w:pPr>
              <w:jc w:val="center"/>
              <w:rPr>
                <w:szCs w:val="24"/>
              </w:rPr>
            </w:pPr>
          </w:p>
        </w:tc>
      </w:tr>
    </w:tbl>
    <w:p w14:paraId="6C620E6D" w14:textId="77777777" w:rsidR="001B0ABF" w:rsidRPr="001B0ABF" w:rsidRDefault="001B0ABF" w:rsidP="001B0ABF">
      <w:pPr>
        <w:jc w:val="both"/>
        <w:rPr>
          <w:b/>
          <w:szCs w:val="24"/>
        </w:rPr>
        <w:sectPr w:rsidR="001B0ABF" w:rsidRPr="001B0ABF" w:rsidSect="001B0ABF">
          <w:pgSz w:w="11906" w:h="16838" w:code="9"/>
          <w:pgMar w:top="510" w:right="1021" w:bottom="567" w:left="1247" w:header="737" w:footer="680" w:gutter="0"/>
          <w:cols w:space="708"/>
          <w:docGrid w:linePitch="360"/>
        </w:sectPr>
      </w:pPr>
    </w:p>
    <w:p w14:paraId="6C620E6E" w14:textId="77777777" w:rsidR="001B0ABF" w:rsidRPr="008D02A6" w:rsidRDefault="009C07E6" w:rsidP="008D02A6">
      <w:pPr>
        <w:pStyle w:val="20"/>
        <w:spacing w:before="0" w:after="0"/>
        <w:jc w:val="both"/>
        <w:rPr>
          <w:rFonts w:eastAsia="Times New Roman"/>
          <w:i w:val="0"/>
          <w:caps/>
          <w:sz w:val="24"/>
          <w:szCs w:val="24"/>
          <w:lang w:eastAsia="ru-RU"/>
        </w:rPr>
      </w:pPr>
      <w:bookmarkStart w:id="569" w:name="_Приложение_5._Форма"/>
      <w:bookmarkStart w:id="570" w:name="_Приложение_6._Форма"/>
      <w:bookmarkStart w:id="571" w:name="_Toc462220478"/>
      <w:bookmarkStart w:id="572" w:name="_Toc471811859"/>
      <w:bookmarkStart w:id="573" w:name="_Toc471811980"/>
      <w:bookmarkStart w:id="574" w:name="_Toc42680005"/>
      <w:bookmarkStart w:id="575" w:name="_Toc45553781"/>
      <w:bookmarkStart w:id="576" w:name="_Toc53404553"/>
      <w:bookmarkStart w:id="577" w:name="_Toc54178769"/>
      <w:bookmarkStart w:id="578" w:name="_Toc54180754"/>
      <w:bookmarkStart w:id="579" w:name="_Toc54334549"/>
      <w:bookmarkStart w:id="580" w:name="_Toc62151367"/>
      <w:bookmarkStart w:id="581" w:name="_Toc62153740"/>
      <w:bookmarkStart w:id="582" w:name="_Toc86414722"/>
      <w:bookmarkStart w:id="583" w:name="_Toc92794328"/>
      <w:bookmarkStart w:id="584" w:name="_Toc92796215"/>
      <w:bookmarkStart w:id="585" w:name="_Toc132972834"/>
      <w:bookmarkEnd w:id="569"/>
      <w:bookmarkEnd w:id="570"/>
      <w:r w:rsidRPr="008D02A6">
        <w:rPr>
          <w:rFonts w:eastAsia="Times New Roman"/>
          <w:i w:val="0"/>
          <w:sz w:val="24"/>
          <w:szCs w:val="24"/>
          <w:lang w:eastAsia="ru-RU"/>
        </w:rPr>
        <w:lastRenderedPageBreak/>
        <w:t xml:space="preserve">ПРИЛОЖЕНИЕ </w:t>
      </w:r>
      <w:r w:rsidR="009153E7">
        <w:rPr>
          <w:rFonts w:eastAsia="Times New Roman"/>
          <w:i w:val="0"/>
          <w:sz w:val="24"/>
          <w:szCs w:val="24"/>
          <w:lang w:eastAsia="ru-RU"/>
        </w:rPr>
        <w:t>5</w:t>
      </w:r>
      <w:r w:rsidRPr="008D02A6">
        <w:rPr>
          <w:rFonts w:eastAsia="Times New Roman"/>
          <w:i w:val="0"/>
          <w:sz w:val="24"/>
          <w:szCs w:val="24"/>
          <w:lang w:eastAsia="ru-RU"/>
        </w:rPr>
        <w:t>. ФОРМА «ПЕРЕЧЕНЬ ДОЛЖНОСТЕЙ/ПРОФЕССИЙ, ПО КОТОРЫМ УСТАНАВЛИВАЕТСЯ СМЕННЫЙ РЕЖИМ РАБОТЫ»</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14:paraId="61B29BDE" w14:textId="77777777" w:rsidR="00B24217" w:rsidRDefault="00B24217" w:rsidP="00B24217">
      <w:pPr>
        <w:jc w:val="both"/>
        <w:rPr>
          <w:rFonts w:eastAsia="Times New Roman"/>
          <w:szCs w:val="24"/>
          <w:lang w:eastAsia="x-none"/>
        </w:rPr>
      </w:pPr>
      <w:bookmarkStart w:id="586" w:name="_Toc434937764"/>
      <w:bookmarkStart w:id="587" w:name="_Toc462220479"/>
      <w:bookmarkStart w:id="588" w:name="_Toc471811860"/>
      <w:bookmarkStart w:id="589" w:name="_Toc471811981"/>
      <w:bookmarkStart w:id="590" w:name="_Toc42680006"/>
      <w:bookmarkStart w:id="591" w:name="_Toc45553782"/>
      <w:bookmarkStart w:id="592" w:name="_Toc53404554"/>
      <w:bookmarkStart w:id="593" w:name="_Toc54178770"/>
      <w:bookmarkStart w:id="594" w:name="_Toc54180755"/>
      <w:bookmarkStart w:id="595" w:name="_Toc54334550"/>
      <w:bookmarkStart w:id="596" w:name="_Toc434936863"/>
      <w:bookmarkStart w:id="597" w:name="_Toc434937767"/>
    </w:p>
    <w:p w14:paraId="4896638C" w14:textId="77777777" w:rsidR="00B24217" w:rsidRDefault="00B24217" w:rsidP="00B24217">
      <w:pPr>
        <w:jc w:val="both"/>
        <w:rPr>
          <w:b/>
          <w:szCs w:val="24"/>
        </w:rPr>
      </w:pPr>
      <w:r w:rsidRPr="00FA0A75">
        <w:rPr>
          <w:b/>
          <w:szCs w:val="24"/>
        </w:rPr>
        <w:t>Сменный режим работы устанавливается по следующим должностям/профессиям:</w:t>
      </w:r>
    </w:p>
    <w:p w14:paraId="4C75C541" w14:textId="77777777" w:rsidR="00B24217" w:rsidRPr="00364510" w:rsidRDefault="00B24217" w:rsidP="00B24217">
      <w:pPr>
        <w:jc w:val="both"/>
        <w:rPr>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6357"/>
        <w:gridCol w:w="2454"/>
      </w:tblGrid>
      <w:tr w:rsidR="00B24217" w:rsidRPr="00FA0A75" w14:paraId="4F4C471A" w14:textId="77777777" w:rsidTr="00C97C0A">
        <w:trPr>
          <w:trHeight w:val="370"/>
        </w:trPr>
        <w:tc>
          <w:tcPr>
            <w:tcW w:w="415" w:type="pct"/>
            <w:tcBorders>
              <w:top w:val="single" w:sz="12" w:space="0" w:color="auto"/>
              <w:left w:val="single" w:sz="12" w:space="0" w:color="auto"/>
              <w:bottom w:val="single" w:sz="12" w:space="0" w:color="auto"/>
              <w:right w:val="single" w:sz="6" w:space="0" w:color="auto"/>
            </w:tcBorders>
            <w:shd w:val="clear" w:color="auto" w:fill="FFD200"/>
            <w:vAlign w:val="center"/>
          </w:tcPr>
          <w:p w14:paraId="5D1D2ED2" w14:textId="77777777" w:rsidR="00B24217" w:rsidRPr="00FA0A75" w:rsidRDefault="00B24217" w:rsidP="00C97C0A">
            <w:pPr>
              <w:keepNext/>
              <w:widowControl w:val="0"/>
              <w:jc w:val="center"/>
              <w:rPr>
                <w:rFonts w:ascii="Arial" w:eastAsia="Times New Roman" w:hAnsi="Arial"/>
                <w:b/>
                <w:caps/>
                <w:sz w:val="16"/>
                <w:szCs w:val="16"/>
                <w:lang w:val="x-none" w:eastAsia="x-none"/>
              </w:rPr>
            </w:pPr>
            <w:r w:rsidRPr="00FA0A75">
              <w:rPr>
                <w:rFonts w:ascii="Arial" w:eastAsia="Times New Roman" w:hAnsi="Arial"/>
                <w:b/>
                <w:caps/>
                <w:sz w:val="16"/>
                <w:szCs w:val="16"/>
                <w:lang w:val="x-none" w:eastAsia="x-none"/>
              </w:rPr>
              <w:t>№ п/п</w:t>
            </w:r>
          </w:p>
        </w:tc>
        <w:tc>
          <w:tcPr>
            <w:tcW w:w="3308" w:type="pct"/>
            <w:tcBorders>
              <w:top w:val="single" w:sz="12" w:space="0" w:color="auto"/>
              <w:left w:val="single" w:sz="6" w:space="0" w:color="auto"/>
              <w:bottom w:val="single" w:sz="12" w:space="0" w:color="auto"/>
              <w:right w:val="single" w:sz="6" w:space="0" w:color="auto"/>
            </w:tcBorders>
            <w:shd w:val="clear" w:color="auto" w:fill="FFD200"/>
            <w:vAlign w:val="center"/>
          </w:tcPr>
          <w:p w14:paraId="439A10D2" w14:textId="77777777" w:rsidR="00B24217" w:rsidRPr="00FA0A75" w:rsidRDefault="00B24217" w:rsidP="00C97C0A">
            <w:pPr>
              <w:keepNext/>
              <w:widowControl w:val="0"/>
              <w:jc w:val="center"/>
              <w:rPr>
                <w:rFonts w:ascii="Arial" w:eastAsia="Times New Roman" w:hAnsi="Arial"/>
                <w:b/>
                <w:caps/>
                <w:sz w:val="16"/>
                <w:szCs w:val="16"/>
                <w:lang w:val="x-none" w:eastAsia="x-none"/>
              </w:rPr>
            </w:pPr>
            <w:r w:rsidRPr="00FA0A75">
              <w:rPr>
                <w:rFonts w:ascii="Arial" w:eastAsia="Times New Roman" w:hAnsi="Arial"/>
                <w:b/>
                <w:caps/>
                <w:sz w:val="16"/>
                <w:szCs w:val="16"/>
                <w:lang w:val="x-none" w:eastAsia="x-none"/>
              </w:rPr>
              <w:t>Наименование профессии (должности)</w:t>
            </w:r>
          </w:p>
        </w:tc>
        <w:tc>
          <w:tcPr>
            <w:tcW w:w="1277" w:type="pct"/>
            <w:tcBorders>
              <w:top w:val="single" w:sz="12" w:space="0" w:color="auto"/>
              <w:left w:val="single" w:sz="6" w:space="0" w:color="auto"/>
              <w:bottom w:val="single" w:sz="12" w:space="0" w:color="auto"/>
              <w:right w:val="single" w:sz="12" w:space="0" w:color="auto"/>
            </w:tcBorders>
            <w:shd w:val="clear" w:color="auto" w:fill="FFD200"/>
            <w:vAlign w:val="center"/>
          </w:tcPr>
          <w:p w14:paraId="08841CA9" w14:textId="77777777" w:rsidR="00B24217" w:rsidRPr="00FA0A75" w:rsidRDefault="00B24217" w:rsidP="00C97C0A">
            <w:pPr>
              <w:keepNext/>
              <w:widowControl w:val="0"/>
              <w:jc w:val="center"/>
              <w:rPr>
                <w:rFonts w:ascii="Arial" w:eastAsia="Times New Roman" w:hAnsi="Arial"/>
                <w:b/>
                <w:caps/>
                <w:sz w:val="16"/>
                <w:szCs w:val="16"/>
                <w:lang w:val="x-none" w:eastAsia="x-none"/>
              </w:rPr>
            </w:pPr>
            <w:r w:rsidRPr="00FA0A75">
              <w:rPr>
                <w:rFonts w:ascii="Arial" w:eastAsia="Times New Roman" w:hAnsi="Arial"/>
                <w:b/>
                <w:caps/>
                <w:sz w:val="16"/>
                <w:szCs w:val="16"/>
                <w:lang w:eastAsia="x-none"/>
              </w:rPr>
              <w:t>Продолжительность учетного периода</w:t>
            </w:r>
          </w:p>
        </w:tc>
      </w:tr>
      <w:tr w:rsidR="00B24217" w:rsidRPr="00FA0A75" w14:paraId="3704B589" w14:textId="77777777" w:rsidTr="00C97C0A">
        <w:trPr>
          <w:trHeight w:val="107"/>
        </w:trPr>
        <w:tc>
          <w:tcPr>
            <w:tcW w:w="415" w:type="pct"/>
            <w:tcBorders>
              <w:top w:val="single" w:sz="12" w:space="0" w:color="auto"/>
              <w:left w:val="single" w:sz="12" w:space="0" w:color="auto"/>
              <w:bottom w:val="single" w:sz="12" w:space="0" w:color="auto"/>
              <w:right w:val="single" w:sz="6" w:space="0" w:color="auto"/>
            </w:tcBorders>
            <w:shd w:val="clear" w:color="auto" w:fill="FFD200"/>
            <w:vAlign w:val="center"/>
          </w:tcPr>
          <w:p w14:paraId="3C5083C4" w14:textId="77777777" w:rsidR="00B24217" w:rsidRPr="00FA0A75" w:rsidRDefault="00B24217" w:rsidP="00C97C0A">
            <w:pPr>
              <w:keepNext/>
              <w:widowControl w:val="0"/>
              <w:jc w:val="center"/>
              <w:rPr>
                <w:rFonts w:ascii="Arial" w:eastAsia="Times New Roman" w:hAnsi="Arial"/>
                <w:b/>
                <w:caps/>
                <w:sz w:val="16"/>
                <w:szCs w:val="16"/>
                <w:lang w:eastAsia="x-none"/>
              </w:rPr>
            </w:pPr>
            <w:r w:rsidRPr="00FA0A75">
              <w:rPr>
                <w:rFonts w:ascii="Arial" w:eastAsia="Times New Roman" w:hAnsi="Arial"/>
                <w:b/>
                <w:caps/>
                <w:sz w:val="16"/>
                <w:szCs w:val="16"/>
                <w:lang w:eastAsia="x-none"/>
              </w:rPr>
              <w:t>1</w:t>
            </w:r>
          </w:p>
        </w:tc>
        <w:tc>
          <w:tcPr>
            <w:tcW w:w="3308" w:type="pct"/>
            <w:tcBorders>
              <w:top w:val="single" w:sz="12" w:space="0" w:color="auto"/>
              <w:left w:val="single" w:sz="6" w:space="0" w:color="auto"/>
              <w:bottom w:val="single" w:sz="12" w:space="0" w:color="auto"/>
              <w:right w:val="single" w:sz="6" w:space="0" w:color="auto"/>
            </w:tcBorders>
            <w:shd w:val="clear" w:color="auto" w:fill="FFD200"/>
          </w:tcPr>
          <w:p w14:paraId="77DBCF71" w14:textId="77777777" w:rsidR="00B24217" w:rsidRPr="00FA0A75" w:rsidRDefault="00B24217" w:rsidP="00C97C0A">
            <w:pPr>
              <w:keepNext/>
              <w:widowControl w:val="0"/>
              <w:jc w:val="center"/>
              <w:rPr>
                <w:rFonts w:ascii="Arial" w:eastAsia="Times New Roman" w:hAnsi="Arial"/>
                <w:b/>
                <w:caps/>
                <w:sz w:val="16"/>
                <w:szCs w:val="16"/>
                <w:lang w:eastAsia="x-none"/>
              </w:rPr>
            </w:pPr>
            <w:r w:rsidRPr="00FA0A75">
              <w:rPr>
                <w:rFonts w:ascii="Arial" w:eastAsia="Times New Roman" w:hAnsi="Arial"/>
                <w:b/>
                <w:caps/>
                <w:sz w:val="16"/>
                <w:szCs w:val="16"/>
                <w:lang w:eastAsia="x-none"/>
              </w:rPr>
              <w:t>2</w:t>
            </w:r>
          </w:p>
        </w:tc>
        <w:tc>
          <w:tcPr>
            <w:tcW w:w="1277" w:type="pct"/>
            <w:tcBorders>
              <w:top w:val="single" w:sz="12" w:space="0" w:color="auto"/>
              <w:left w:val="single" w:sz="6" w:space="0" w:color="auto"/>
              <w:bottom w:val="single" w:sz="12" w:space="0" w:color="auto"/>
              <w:right w:val="single" w:sz="12" w:space="0" w:color="auto"/>
            </w:tcBorders>
            <w:shd w:val="clear" w:color="auto" w:fill="FFD200"/>
            <w:vAlign w:val="center"/>
          </w:tcPr>
          <w:p w14:paraId="46B208B4" w14:textId="77777777" w:rsidR="00B24217" w:rsidRPr="00FA0A75" w:rsidRDefault="00B24217" w:rsidP="00C97C0A">
            <w:pPr>
              <w:keepNext/>
              <w:widowControl w:val="0"/>
              <w:jc w:val="center"/>
              <w:rPr>
                <w:rFonts w:ascii="Arial" w:eastAsia="Times New Roman" w:hAnsi="Arial"/>
                <w:b/>
                <w:caps/>
                <w:sz w:val="16"/>
                <w:szCs w:val="16"/>
                <w:lang w:eastAsia="x-none"/>
              </w:rPr>
            </w:pPr>
            <w:r w:rsidRPr="00FA0A75">
              <w:rPr>
                <w:rFonts w:ascii="Arial" w:eastAsia="Times New Roman" w:hAnsi="Arial"/>
                <w:b/>
                <w:caps/>
                <w:sz w:val="16"/>
                <w:szCs w:val="16"/>
                <w:lang w:eastAsia="x-none"/>
              </w:rPr>
              <w:t>3</w:t>
            </w:r>
          </w:p>
        </w:tc>
      </w:tr>
      <w:tr w:rsidR="00B24217" w:rsidRPr="00FA0A75" w14:paraId="21E3AD83" w14:textId="77777777" w:rsidTr="00C97C0A">
        <w:tc>
          <w:tcPr>
            <w:tcW w:w="5000" w:type="pct"/>
            <w:gridSpan w:val="3"/>
            <w:tcBorders>
              <w:top w:val="single" w:sz="12" w:space="0" w:color="auto"/>
              <w:left w:val="single" w:sz="12" w:space="0" w:color="auto"/>
              <w:bottom w:val="single" w:sz="6" w:space="0" w:color="auto"/>
              <w:right w:val="single" w:sz="12" w:space="0" w:color="auto"/>
            </w:tcBorders>
          </w:tcPr>
          <w:p w14:paraId="4AB521EF" w14:textId="2347A35F" w:rsidR="00B24217" w:rsidRPr="00FA0A75" w:rsidRDefault="00F163B8" w:rsidP="00C97C0A">
            <w:pPr>
              <w:jc w:val="center"/>
              <w:rPr>
                <w:b/>
                <w:szCs w:val="24"/>
              </w:rPr>
            </w:pPr>
            <w:r>
              <w:rPr>
                <w:b/>
                <w:szCs w:val="24"/>
              </w:rPr>
              <w:t>Диспетчерская</w:t>
            </w:r>
          </w:p>
        </w:tc>
      </w:tr>
      <w:tr w:rsidR="00B24217" w:rsidRPr="00FA0A75" w14:paraId="22E73545" w14:textId="77777777" w:rsidTr="00C97C0A">
        <w:trPr>
          <w:trHeight w:val="122"/>
        </w:trPr>
        <w:tc>
          <w:tcPr>
            <w:tcW w:w="415" w:type="pct"/>
            <w:tcBorders>
              <w:top w:val="single" w:sz="6" w:space="0" w:color="auto"/>
              <w:left w:val="single" w:sz="12" w:space="0" w:color="auto"/>
              <w:bottom w:val="single" w:sz="6" w:space="0" w:color="auto"/>
              <w:right w:val="single" w:sz="6" w:space="0" w:color="auto"/>
            </w:tcBorders>
          </w:tcPr>
          <w:p w14:paraId="36842C58" w14:textId="77777777" w:rsidR="00B24217" w:rsidRPr="00FA0A75" w:rsidRDefault="00B24217" w:rsidP="00C97C0A">
            <w:pPr>
              <w:spacing w:before="120" w:after="120"/>
              <w:jc w:val="center"/>
              <w:rPr>
                <w:szCs w:val="24"/>
              </w:rPr>
            </w:pPr>
            <w:r w:rsidRPr="00FA0A75">
              <w:rPr>
                <w:szCs w:val="24"/>
              </w:rPr>
              <w:t>1</w:t>
            </w:r>
          </w:p>
        </w:tc>
        <w:tc>
          <w:tcPr>
            <w:tcW w:w="3308" w:type="pct"/>
            <w:tcBorders>
              <w:top w:val="single" w:sz="6" w:space="0" w:color="auto"/>
              <w:left w:val="single" w:sz="6" w:space="0" w:color="auto"/>
              <w:bottom w:val="single" w:sz="6" w:space="0" w:color="auto"/>
              <w:right w:val="single" w:sz="6" w:space="0" w:color="auto"/>
            </w:tcBorders>
            <w:vAlign w:val="center"/>
          </w:tcPr>
          <w:p w14:paraId="07A5F6D3" w14:textId="77777777" w:rsidR="00B24217" w:rsidRPr="00FA0A75" w:rsidRDefault="00B24217" w:rsidP="00C97C0A">
            <w:pPr>
              <w:rPr>
                <w:szCs w:val="24"/>
              </w:rPr>
            </w:pPr>
            <w:r>
              <w:rPr>
                <w:szCs w:val="24"/>
              </w:rPr>
              <w:t>Диспетчер по транспорту</w:t>
            </w:r>
          </w:p>
        </w:tc>
        <w:tc>
          <w:tcPr>
            <w:tcW w:w="1277" w:type="pct"/>
            <w:tcBorders>
              <w:top w:val="single" w:sz="6" w:space="0" w:color="auto"/>
              <w:left w:val="single" w:sz="6" w:space="0" w:color="auto"/>
              <w:bottom w:val="single" w:sz="6" w:space="0" w:color="auto"/>
              <w:right w:val="single" w:sz="12" w:space="0" w:color="auto"/>
            </w:tcBorders>
            <w:vAlign w:val="center"/>
          </w:tcPr>
          <w:p w14:paraId="04FAC1BD" w14:textId="77777777" w:rsidR="00B24217" w:rsidRPr="00FA0A75" w:rsidRDefault="00B24217" w:rsidP="00C97C0A">
            <w:pPr>
              <w:jc w:val="center"/>
              <w:rPr>
                <w:szCs w:val="24"/>
              </w:rPr>
            </w:pPr>
            <w:r w:rsidRPr="00FA0A75">
              <w:rPr>
                <w:szCs w:val="24"/>
              </w:rPr>
              <w:t>1 год</w:t>
            </w:r>
          </w:p>
        </w:tc>
      </w:tr>
      <w:tr w:rsidR="00B24217" w:rsidRPr="00FA0A75" w14:paraId="06ED13E6" w14:textId="77777777" w:rsidTr="00C97C0A">
        <w:trPr>
          <w:trHeight w:val="172"/>
        </w:trPr>
        <w:tc>
          <w:tcPr>
            <w:tcW w:w="5000" w:type="pct"/>
            <w:gridSpan w:val="3"/>
            <w:tcBorders>
              <w:top w:val="single" w:sz="6" w:space="0" w:color="auto"/>
              <w:left w:val="single" w:sz="12" w:space="0" w:color="auto"/>
              <w:bottom w:val="single" w:sz="6" w:space="0" w:color="auto"/>
              <w:right w:val="single" w:sz="12" w:space="0" w:color="auto"/>
            </w:tcBorders>
            <w:vAlign w:val="center"/>
          </w:tcPr>
          <w:p w14:paraId="1AF36818" w14:textId="77777777" w:rsidR="00B24217" w:rsidRPr="00F163B8" w:rsidRDefault="00B24217" w:rsidP="00C97C0A">
            <w:pPr>
              <w:jc w:val="center"/>
              <w:rPr>
                <w:b/>
                <w:szCs w:val="24"/>
              </w:rPr>
            </w:pPr>
            <w:r w:rsidRPr="00F163B8">
              <w:rPr>
                <w:b/>
                <w:szCs w:val="24"/>
              </w:rPr>
              <w:t>Цех/участок слива-налива</w:t>
            </w:r>
          </w:p>
        </w:tc>
      </w:tr>
      <w:tr w:rsidR="005A5626" w:rsidRPr="00FA0A75" w14:paraId="2A3CAD4F" w14:textId="77777777" w:rsidTr="00C97C0A">
        <w:tc>
          <w:tcPr>
            <w:tcW w:w="415" w:type="pct"/>
            <w:tcBorders>
              <w:top w:val="single" w:sz="6" w:space="0" w:color="auto"/>
              <w:left w:val="single" w:sz="12" w:space="0" w:color="auto"/>
              <w:bottom w:val="single" w:sz="6" w:space="0" w:color="auto"/>
              <w:right w:val="single" w:sz="6" w:space="0" w:color="auto"/>
            </w:tcBorders>
          </w:tcPr>
          <w:p w14:paraId="76FAD95C" w14:textId="2F383A86" w:rsidR="005A5626" w:rsidRPr="00FA0A75" w:rsidRDefault="005A5626" w:rsidP="00C97C0A">
            <w:pPr>
              <w:spacing w:before="120" w:after="120"/>
              <w:jc w:val="center"/>
              <w:rPr>
                <w:szCs w:val="24"/>
              </w:rPr>
            </w:pPr>
            <w:r>
              <w:rPr>
                <w:szCs w:val="24"/>
              </w:rPr>
              <w:t>1</w:t>
            </w:r>
          </w:p>
        </w:tc>
        <w:tc>
          <w:tcPr>
            <w:tcW w:w="3308" w:type="pct"/>
            <w:tcBorders>
              <w:top w:val="single" w:sz="6" w:space="0" w:color="auto"/>
              <w:left w:val="single" w:sz="6" w:space="0" w:color="auto"/>
              <w:bottom w:val="single" w:sz="6" w:space="0" w:color="auto"/>
              <w:right w:val="single" w:sz="6" w:space="0" w:color="auto"/>
            </w:tcBorders>
            <w:vAlign w:val="center"/>
          </w:tcPr>
          <w:p w14:paraId="1071A0BA" w14:textId="060ECD63" w:rsidR="005A5626" w:rsidRPr="00FA0A75" w:rsidRDefault="005A5626" w:rsidP="00C97C0A">
            <w:pPr>
              <w:rPr>
                <w:szCs w:val="24"/>
              </w:rPr>
            </w:pPr>
            <w:r>
              <w:rPr>
                <w:szCs w:val="24"/>
              </w:rPr>
              <w:t>Начальник цеха слива-налива</w:t>
            </w:r>
          </w:p>
        </w:tc>
        <w:tc>
          <w:tcPr>
            <w:tcW w:w="1277" w:type="pct"/>
            <w:tcBorders>
              <w:top w:val="single" w:sz="6" w:space="0" w:color="auto"/>
              <w:left w:val="single" w:sz="6" w:space="0" w:color="auto"/>
              <w:bottom w:val="single" w:sz="6" w:space="0" w:color="auto"/>
              <w:right w:val="single" w:sz="12" w:space="0" w:color="auto"/>
            </w:tcBorders>
            <w:vAlign w:val="center"/>
          </w:tcPr>
          <w:p w14:paraId="722FAE3F" w14:textId="00EA151A" w:rsidR="005A5626" w:rsidRPr="00FA0A75" w:rsidRDefault="005A5626" w:rsidP="00C97C0A">
            <w:pPr>
              <w:jc w:val="center"/>
              <w:rPr>
                <w:szCs w:val="24"/>
              </w:rPr>
            </w:pPr>
            <w:r>
              <w:rPr>
                <w:szCs w:val="24"/>
              </w:rPr>
              <w:t>1 год</w:t>
            </w:r>
          </w:p>
        </w:tc>
      </w:tr>
      <w:tr w:rsidR="00B24217" w:rsidRPr="00FA0A75" w14:paraId="5FBE8C0A" w14:textId="77777777" w:rsidTr="00C97C0A">
        <w:tc>
          <w:tcPr>
            <w:tcW w:w="415" w:type="pct"/>
            <w:tcBorders>
              <w:top w:val="single" w:sz="6" w:space="0" w:color="auto"/>
              <w:left w:val="single" w:sz="12" w:space="0" w:color="auto"/>
              <w:bottom w:val="single" w:sz="6" w:space="0" w:color="auto"/>
              <w:right w:val="single" w:sz="6" w:space="0" w:color="auto"/>
            </w:tcBorders>
          </w:tcPr>
          <w:p w14:paraId="5021145A" w14:textId="31049DCC" w:rsidR="00B24217" w:rsidRPr="00FA0A75" w:rsidRDefault="005A5626" w:rsidP="00C97C0A">
            <w:pPr>
              <w:spacing w:before="120" w:after="120"/>
              <w:jc w:val="center"/>
              <w:rPr>
                <w:szCs w:val="24"/>
              </w:rPr>
            </w:pPr>
            <w:r>
              <w:rPr>
                <w:szCs w:val="24"/>
              </w:rPr>
              <w:t>2</w:t>
            </w:r>
          </w:p>
        </w:tc>
        <w:tc>
          <w:tcPr>
            <w:tcW w:w="3308" w:type="pct"/>
            <w:tcBorders>
              <w:top w:val="single" w:sz="6" w:space="0" w:color="auto"/>
              <w:left w:val="single" w:sz="6" w:space="0" w:color="auto"/>
              <w:bottom w:val="single" w:sz="6" w:space="0" w:color="auto"/>
              <w:right w:val="single" w:sz="6" w:space="0" w:color="auto"/>
            </w:tcBorders>
            <w:vAlign w:val="center"/>
          </w:tcPr>
          <w:p w14:paraId="2016AA92" w14:textId="77777777" w:rsidR="00B24217" w:rsidRPr="00FA0A75" w:rsidRDefault="00B24217" w:rsidP="00C97C0A">
            <w:pPr>
              <w:rPr>
                <w:szCs w:val="24"/>
              </w:rPr>
            </w:pPr>
            <w:r w:rsidRPr="00FA0A75">
              <w:rPr>
                <w:szCs w:val="24"/>
              </w:rPr>
              <w:t>Оператор товарный 5,4 разряда</w:t>
            </w:r>
          </w:p>
        </w:tc>
        <w:tc>
          <w:tcPr>
            <w:tcW w:w="1277" w:type="pct"/>
            <w:tcBorders>
              <w:top w:val="single" w:sz="6" w:space="0" w:color="auto"/>
              <w:left w:val="single" w:sz="6" w:space="0" w:color="auto"/>
              <w:bottom w:val="single" w:sz="6" w:space="0" w:color="auto"/>
              <w:right w:val="single" w:sz="12" w:space="0" w:color="auto"/>
            </w:tcBorders>
            <w:vAlign w:val="center"/>
          </w:tcPr>
          <w:p w14:paraId="209A6FC5" w14:textId="77777777" w:rsidR="00B24217" w:rsidRPr="00FA0A75" w:rsidRDefault="00B24217" w:rsidP="00C97C0A">
            <w:pPr>
              <w:jc w:val="center"/>
              <w:rPr>
                <w:szCs w:val="24"/>
              </w:rPr>
            </w:pPr>
            <w:r w:rsidRPr="00FA0A75">
              <w:rPr>
                <w:szCs w:val="24"/>
              </w:rPr>
              <w:t>1 год</w:t>
            </w:r>
          </w:p>
        </w:tc>
      </w:tr>
      <w:tr w:rsidR="00AC3E6B" w:rsidRPr="00FA0A75" w14:paraId="5BF8C726" w14:textId="77777777" w:rsidTr="00C97C0A">
        <w:tc>
          <w:tcPr>
            <w:tcW w:w="415" w:type="pct"/>
            <w:tcBorders>
              <w:top w:val="single" w:sz="6" w:space="0" w:color="auto"/>
              <w:left w:val="single" w:sz="12" w:space="0" w:color="auto"/>
              <w:bottom w:val="single" w:sz="6" w:space="0" w:color="auto"/>
              <w:right w:val="single" w:sz="6" w:space="0" w:color="auto"/>
            </w:tcBorders>
          </w:tcPr>
          <w:p w14:paraId="48871B41" w14:textId="603968B6" w:rsidR="00AC3E6B" w:rsidRPr="00AC3E6B" w:rsidRDefault="00AC3E6B" w:rsidP="00AC3E6B">
            <w:pPr>
              <w:spacing w:before="120" w:after="120"/>
              <w:jc w:val="center"/>
              <w:rPr>
                <w:szCs w:val="24"/>
                <w:lang w:val="en-US"/>
              </w:rPr>
            </w:pPr>
            <w:r>
              <w:rPr>
                <w:szCs w:val="24"/>
                <w:lang w:val="en-US"/>
              </w:rPr>
              <w:t>3</w:t>
            </w:r>
          </w:p>
        </w:tc>
        <w:tc>
          <w:tcPr>
            <w:tcW w:w="3308" w:type="pct"/>
            <w:tcBorders>
              <w:top w:val="single" w:sz="6" w:space="0" w:color="auto"/>
              <w:left w:val="single" w:sz="6" w:space="0" w:color="auto"/>
              <w:bottom w:val="single" w:sz="6" w:space="0" w:color="auto"/>
              <w:right w:val="single" w:sz="6" w:space="0" w:color="auto"/>
            </w:tcBorders>
            <w:vAlign w:val="center"/>
          </w:tcPr>
          <w:p w14:paraId="022D7358" w14:textId="3DF44946" w:rsidR="00AC3E6B" w:rsidRDefault="00AC3E6B" w:rsidP="00AC3E6B">
            <w:pPr>
              <w:rPr>
                <w:szCs w:val="24"/>
              </w:rPr>
            </w:pPr>
            <w:r w:rsidRPr="00FA0A75">
              <w:rPr>
                <w:szCs w:val="24"/>
              </w:rPr>
              <w:t>Оператор товарный 5,4 разряда</w:t>
            </w:r>
          </w:p>
        </w:tc>
        <w:tc>
          <w:tcPr>
            <w:tcW w:w="1277" w:type="pct"/>
            <w:tcBorders>
              <w:top w:val="single" w:sz="6" w:space="0" w:color="auto"/>
              <w:left w:val="single" w:sz="6" w:space="0" w:color="auto"/>
              <w:bottom w:val="single" w:sz="6" w:space="0" w:color="auto"/>
              <w:right w:val="single" w:sz="12" w:space="0" w:color="auto"/>
            </w:tcBorders>
            <w:vAlign w:val="center"/>
          </w:tcPr>
          <w:p w14:paraId="24AEAB92" w14:textId="5FABE33C" w:rsidR="00AC3E6B" w:rsidRPr="00FA0A75" w:rsidRDefault="00AC3E6B" w:rsidP="00AC3E6B">
            <w:pPr>
              <w:jc w:val="center"/>
              <w:rPr>
                <w:szCs w:val="24"/>
              </w:rPr>
            </w:pPr>
            <w:r w:rsidRPr="00FA0A75">
              <w:rPr>
                <w:szCs w:val="24"/>
              </w:rPr>
              <w:t>1 год</w:t>
            </w:r>
          </w:p>
        </w:tc>
      </w:tr>
      <w:tr w:rsidR="00B24217" w:rsidRPr="00FA0A75" w14:paraId="041D10AF" w14:textId="77777777" w:rsidTr="00C97C0A">
        <w:tc>
          <w:tcPr>
            <w:tcW w:w="415" w:type="pct"/>
            <w:tcBorders>
              <w:top w:val="single" w:sz="6" w:space="0" w:color="auto"/>
              <w:left w:val="single" w:sz="12" w:space="0" w:color="auto"/>
              <w:bottom w:val="single" w:sz="6" w:space="0" w:color="auto"/>
              <w:right w:val="single" w:sz="6" w:space="0" w:color="auto"/>
            </w:tcBorders>
          </w:tcPr>
          <w:p w14:paraId="2C0F53AB" w14:textId="743693CD" w:rsidR="00B24217" w:rsidRPr="00AC3E6B" w:rsidRDefault="00AC3E6B" w:rsidP="00C97C0A">
            <w:pPr>
              <w:spacing w:before="120" w:after="120"/>
              <w:jc w:val="center"/>
              <w:rPr>
                <w:szCs w:val="24"/>
                <w:lang w:val="en-US"/>
              </w:rPr>
            </w:pPr>
            <w:r>
              <w:rPr>
                <w:szCs w:val="24"/>
              </w:rPr>
              <w:t>4</w:t>
            </w:r>
          </w:p>
        </w:tc>
        <w:tc>
          <w:tcPr>
            <w:tcW w:w="3308" w:type="pct"/>
            <w:tcBorders>
              <w:top w:val="single" w:sz="6" w:space="0" w:color="auto"/>
              <w:left w:val="single" w:sz="6" w:space="0" w:color="auto"/>
              <w:bottom w:val="single" w:sz="6" w:space="0" w:color="auto"/>
              <w:right w:val="single" w:sz="6" w:space="0" w:color="auto"/>
            </w:tcBorders>
            <w:vAlign w:val="center"/>
          </w:tcPr>
          <w:p w14:paraId="6309A082" w14:textId="23017C27" w:rsidR="00B24217" w:rsidRPr="00AC3E6B" w:rsidRDefault="00F163B8" w:rsidP="00C97C0A">
            <w:pPr>
              <w:rPr>
                <w:szCs w:val="24"/>
                <w:lang w:val="en-US"/>
              </w:rPr>
            </w:pPr>
            <w:r>
              <w:rPr>
                <w:szCs w:val="24"/>
              </w:rPr>
              <w:t>Сливщик-разливщик</w:t>
            </w:r>
            <w:r w:rsidR="00AC3E6B">
              <w:rPr>
                <w:szCs w:val="24"/>
                <w:lang w:val="en-US"/>
              </w:rPr>
              <w:t xml:space="preserve"> </w:t>
            </w:r>
            <w:r w:rsidR="00AC3E6B" w:rsidRPr="00AC3E6B">
              <w:rPr>
                <w:szCs w:val="24"/>
              </w:rPr>
              <w:t>3 разряда</w:t>
            </w:r>
          </w:p>
        </w:tc>
        <w:tc>
          <w:tcPr>
            <w:tcW w:w="1277" w:type="pct"/>
            <w:tcBorders>
              <w:top w:val="single" w:sz="6" w:space="0" w:color="auto"/>
              <w:left w:val="single" w:sz="6" w:space="0" w:color="auto"/>
              <w:bottom w:val="single" w:sz="6" w:space="0" w:color="auto"/>
              <w:right w:val="single" w:sz="12" w:space="0" w:color="auto"/>
            </w:tcBorders>
            <w:vAlign w:val="center"/>
          </w:tcPr>
          <w:p w14:paraId="035F8FD2" w14:textId="77777777" w:rsidR="00B24217" w:rsidRPr="00FA0A75" w:rsidRDefault="00B24217" w:rsidP="00C97C0A">
            <w:pPr>
              <w:jc w:val="center"/>
              <w:rPr>
                <w:szCs w:val="24"/>
              </w:rPr>
            </w:pPr>
            <w:r w:rsidRPr="00FA0A75">
              <w:rPr>
                <w:szCs w:val="24"/>
              </w:rPr>
              <w:t>1 год</w:t>
            </w:r>
          </w:p>
        </w:tc>
      </w:tr>
      <w:tr w:rsidR="00B24217" w:rsidRPr="00FA0A75" w14:paraId="6FDD1F57" w14:textId="77777777" w:rsidTr="00C97C0A">
        <w:tc>
          <w:tcPr>
            <w:tcW w:w="415" w:type="pct"/>
            <w:tcBorders>
              <w:top w:val="single" w:sz="6" w:space="0" w:color="auto"/>
              <w:left w:val="single" w:sz="12" w:space="0" w:color="auto"/>
              <w:bottom w:val="single" w:sz="6" w:space="0" w:color="auto"/>
              <w:right w:val="single" w:sz="6" w:space="0" w:color="auto"/>
            </w:tcBorders>
          </w:tcPr>
          <w:p w14:paraId="6A15AF30" w14:textId="2E45DB2F" w:rsidR="00B24217" w:rsidRPr="00FA0A75" w:rsidRDefault="00AC3E6B" w:rsidP="00C97C0A">
            <w:pPr>
              <w:spacing w:before="120" w:after="120"/>
              <w:jc w:val="center"/>
              <w:rPr>
                <w:szCs w:val="24"/>
              </w:rPr>
            </w:pPr>
            <w:r>
              <w:rPr>
                <w:szCs w:val="24"/>
              </w:rPr>
              <w:t>5</w:t>
            </w:r>
          </w:p>
        </w:tc>
        <w:tc>
          <w:tcPr>
            <w:tcW w:w="3308" w:type="pct"/>
            <w:tcBorders>
              <w:top w:val="single" w:sz="6" w:space="0" w:color="auto"/>
              <w:left w:val="single" w:sz="6" w:space="0" w:color="auto"/>
              <w:bottom w:val="single" w:sz="6" w:space="0" w:color="auto"/>
              <w:right w:val="single" w:sz="6" w:space="0" w:color="auto"/>
            </w:tcBorders>
            <w:vAlign w:val="center"/>
          </w:tcPr>
          <w:p w14:paraId="5CEEA551" w14:textId="0750E54B" w:rsidR="00B24217" w:rsidRPr="00FA0A75" w:rsidRDefault="00B24217" w:rsidP="00AC3E6B">
            <w:pPr>
              <w:rPr>
                <w:szCs w:val="24"/>
              </w:rPr>
            </w:pPr>
            <w:r w:rsidRPr="00FA0A75">
              <w:rPr>
                <w:szCs w:val="24"/>
              </w:rPr>
              <w:t xml:space="preserve">Машинист насосных установок </w:t>
            </w:r>
            <w:r w:rsidR="00AC3E6B" w:rsidRPr="00AC3E6B">
              <w:rPr>
                <w:szCs w:val="24"/>
              </w:rPr>
              <w:t>6</w:t>
            </w:r>
            <w:r w:rsidRPr="00FA0A75">
              <w:rPr>
                <w:szCs w:val="24"/>
              </w:rPr>
              <w:t xml:space="preserve"> разряда</w:t>
            </w:r>
          </w:p>
        </w:tc>
        <w:tc>
          <w:tcPr>
            <w:tcW w:w="1277" w:type="pct"/>
            <w:tcBorders>
              <w:top w:val="single" w:sz="6" w:space="0" w:color="auto"/>
              <w:left w:val="single" w:sz="6" w:space="0" w:color="auto"/>
              <w:bottom w:val="single" w:sz="6" w:space="0" w:color="auto"/>
              <w:right w:val="single" w:sz="12" w:space="0" w:color="auto"/>
            </w:tcBorders>
            <w:vAlign w:val="center"/>
          </w:tcPr>
          <w:p w14:paraId="4A490F4F" w14:textId="77777777" w:rsidR="00B24217" w:rsidRPr="00FA0A75" w:rsidRDefault="00B24217" w:rsidP="00C97C0A">
            <w:pPr>
              <w:jc w:val="center"/>
              <w:rPr>
                <w:szCs w:val="24"/>
              </w:rPr>
            </w:pPr>
            <w:r w:rsidRPr="00FA0A75">
              <w:rPr>
                <w:szCs w:val="24"/>
              </w:rPr>
              <w:t>3 месяца</w:t>
            </w:r>
          </w:p>
        </w:tc>
      </w:tr>
      <w:tr w:rsidR="00402126" w:rsidRPr="00FA0A75" w14:paraId="3C6AE643" w14:textId="77777777" w:rsidTr="00C97C0A">
        <w:tc>
          <w:tcPr>
            <w:tcW w:w="415" w:type="pct"/>
            <w:tcBorders>
              <w:top w:val="single" w:sz="6" w:space="0" w:color="auto"/>
              <w:left w:val="single" w:sz="12" w:space="0" w:color="auto"/>
              <w:bottom w:val="single" w:sz="6" w:space="0" w:color="auto"/>
              <w:right w:val="single" w:sz="6" w:space="0" w:color="auto"/>
            </w:tcBorders>
          </w:tcPr>
          <w:p w14:paraId="291F948D" w14:textId="6C107FD0" w:rsidR="00402126" w:rsidRPr="00402126" w:rsidRDefault="00402126" w:rsidP="00C97C0A">
            <w:pPr>
              <w:spacing w:before="120" w:after="120"/>
              <w:jc w:val="center"/>
              <w:rPr>
                <w:szCs w:val="24"/>
                <w:lang w:val="en-US"/>
              </w:rPr>
            </w:pPr>
            <w:r>
              <w:rPr>
                <w:szCs w:val="24"/>
                <w:lang w:val="en-US"/>
              </w:rPr>
              <w:t>6</w:t>
            </w:r>
          </w:p>
        </w:tc>
        <w:tc>
          <w:tcPr>
            <w:tcW w:w="3308" w:type="pct"/>
            <w:tcBorders>
              <w:top w:val="single" w:sz="6" w:space="0" w:color="auto"/>
              <w:left w:val="single" w:sz="6" w:space="0" w:color="auto"/>
              <w:bottom w:val="single" w:sz="6" w:space="0" w:color="auto"/>
              <w:right w:val="single" w:sz="6" w:space="0" w:color="auto"/>
            </w:tcBorders>
            <w:vAlign w:val="center"/>
          </w:tcPr>
          <w:p w14:paraId="3B92BC71" w14:textId="67DE6B66" w:rsidR="00402126" w:rsidRPr="00FA0A75" w:rsidRDefault="00402126" w:rsidP="00AC3E6B">
            <w:pPr>
              <w:rPr>
                <w:szCs w:val="24"/>
              </w:rPr>
            </w:pPr>
            <w:r w:rsidRPr="00402126">
              <w:rPr>
                <w:szCs w:val="24"/>
              </w:rPr>
              <w:t>Оператор товарный 3 разряда</w:t>
            </w:r>
          </w:p>
        </w:tc>
        <w:tc>
          <w:tcPr>
            <w:tcW w:w="1277" w:type="pct"/>
            <w:tcBorders>
              <w:top w:val="single" w:sz="6" w:space="0" w:color="auto"/>
              <w:left w:val="single" w:sz="6" w:space="0" w:color="auto"/>
              <w:bottom w:val="single" w:sz="6" w:space="0" w:color="auto"/>
              <w:right w:val="single" w:sz="12" w:space="0" w:color="auto"/>
            </w:tcBorders>
            <w:vAlign w:val="center"/>
          </w:tcPr>
          <w:p w14:paraId="0753FF04" w14:textId="10DA2ADA" w:rsidR="00402126" w:rsidRPr="00402126" w:rsidRDefault="00402126" w:rsidP="00C97C0A">
            <w:pPr>
              <w:jc w:val="center"/>
              <w:rPr>
                <w:szCs w:val="24"/>
              </w:rPr>
            </w:pPr>
            <w:r>
              <w:rPr>
                <w:szCs w:val="24"/>
              </w:rPr>
              <w:t>1 год</w:t>
            </w:r>
          </w:p>
        </w:tc>
      </w:tr>
      <w:tr w:rsidR="00B24217" w:rsidRPr="00FA0A75" w14:paraId="54B546CF" w14:textId="77777777" w:rsidTr="00C97C0A">
        <w:tc>
          <w:tcPr>
            <w:tcW w:w="5000" w:type="pct"/>
            <w:gridSpan w:val="3"/>
            <w:tcBorders>
              <w:top w:val="single" w:sz="6" w:space="0" w:color="auto"/>
              <w:left w:val="single" w:sz="12" w:space="0" w:color="auto"/>
              <w:bottom w:val="single" w:sz="6" w:space="0" w:color="auto"/>
              <w:right w:val="single" w:sz="12" w:space="0" w:color="auto"/>
            </w:tcBorders>
          </w:tcPr>
          <w:p w14:paraId="35353169" w14:textId="77777777" w:rsidR="00B24217" w:rsidRPr="00FA0A75" w:rsidRDefault="00B24217" w:rsidP="00C97C0A">
            <w:pPr>
              <w:jc w:val="center"/>
              <w:rPr>
                <w:b/>
                <w:szCs w:val="24"/>
              </w:rPr>
            </w:pPr>
            <w:r w:rsidRPr="00FA0A75">
              <w:rPr>
                <w:b/>
                <w:szCs w:val="24"/>
              </w:rPr>
              <w:t>Ремонтный участок</w:t>
            </w:r>
          </w:p>
        </w:tc>
      </w:tr>
      <w:tr w:rsidR="00B24217" w:rsidRPr="00FA0A75" w14:paraId="04812FB2" w14:textId="77777777" w:rsidTr="00C97C0A">
        <w:tc>
          <w:tcPr>
            <w:tcW w:w="415" w:type="pct"/>
            <w:tcBorders>
              <w:top w:val="single" w:sz="6" w:space="0" w:color="auto"/>
              <w:left w:val="single" w:sz="12" w:space="0" w:color="auto"/>
              <w:bottom w:val="single" w:sz="6" w:space="0" w:color="auto"/>
              <w:right w:val="single" w:sz="6" w:space="0" w:color="auto"/>
            </w:tcBorders>
            <w:vAlign w:val="center"/>
          </w:tcPr>
          <w:p w14:paraId="496A5FD8" w14:textId="77777777" w:rsidR="00B24217" w:rsidRPr="00FA0A75" w:rsidRDefault="00B24217" w:rsidP="00C97C0A">
            <w:pPr>
              <w:spacing w:before="120" w:after="120"/>
              <w:jc w:val="center"/>
              <w:rPr>
                <w:szCs w:val="24"/>
              </w:rPr>
            </w:pPr>
            <w:r w:rsidRPr="00FA0A75">
              <w:rPr>
                <w:szCs w:val="24"/>
              </w:rPr>
              <w:t>1</w:t>
            </w:r>
          </w:p>
        </w:tc>
        <w:tc>
          <w:tcPr>
            <w:tcW w:w="3308" w:type="pct"/>
            <w:tcBorders>
              <w:top w:val="single" w:sz="6" w:space="0" w:color="auto"/>
              <w:left w:val="single" w:sz="6" w:space="0" w:color="auto"/>
              <w:bottom w:val="single" w:sz="6" w:space="0" w:color="auto"/>
              <w:right w:val="single" w:sz="6" w:space="0" w:color="auto"/>
            </w:tcBorders>
          </w:tcPr>
          <w:p w14:paraId="10EBC9D9" w14:textId="77777777" w:rsidR="00B24217" w:rsidRPr="00FA0A75" w:rsidRDefault="00B24217" w:rsidP="00C97C0A">
            <w:pPr>
              <w:spacing w:before="120" w:after="120"/>
              <w:rPr>
                <w:szCs w:val="24"/>
              </w:rPr>
            </w:pPr>
            <w:r w:rsidRPr="00FA0A75">
              <w:rPr>
                <w:szCs w:val="24"/>
              </w:rPr>
              <w:t>Электрослесарь по ремонту оборудования нефтебаз и АЗС 5 разряда</w:t>
            </w:r>
          </w:p>
        </w:tc>
        <w:tc>
          <w:tcPr>
            <w:tcW w:w="1277" w:type="pct"/>
            <w:tcBorders>
              <w:top w:val="single" w:sz="6" w:space="0" w:color="auto"/>
              <w:left w:val="single" w:sz="6" w:space="0" w:color="auto"/>
              <w:bottom w:val="single" w:sz="6" w:space="0" w:color="auto"/>
              <w:right w:val="single" w:sz="12" w:space="0" w:color="auto"/>
            </w:tcBorders>
            <w:vAlign w:val="center"/>
          </w:tcPr>
          <w:p w14:paraId="40AB3E48" w14:textId="77777777" w:rsidR="00B24217" w:rsidRPr="00FA0A75" w:rsidRDefault="00B24217" w:rsidP="00C97C0A">
            <w:pPr>
              <w:spacing w:before="120" w:after="120"/>
              <w:jc w:val="center"/>
              <w:rPr>
                <w:szCs w:val="24"/>
              </w:rPr>
            </w:pPr>
            <w:r w:rsidRPr="00FA0A75">
              <w:rPr>
                <w:szCs w:val="24"/>
              </w:rPr>
              <w:t>1 год</w:t>
            </w:r>
          </w:p>
        </w:tc>
      </w:tr>
      <w:tr w:rsidR="00B24217" w:rsidRPr="00FA0A75" w14:paraId="486838C7" w14:textId="77777777" w:rsidTr="00C97C0A">
        <w:tc>
          <w:tcPr>
            <w:tcW w:w="5000" w:type="pct"/>
            <w:gridSpan w:val="3"/>
            <w:tcBorders>
              <w:top w:val="single" w:sz="6" w:space="0" w:color="auto"/>
              <w:left w:val="single" w:sz="12" w:space="0" w:color="auto"/>
              <w:bottom w:val="single" w:sz="6" w:space="0" w:color="auto"/>
              <w:right w:val="single" w:sz="12" w:space="0" w:color="auto"/>
            </w:tcBorders>
          </w:tcPr>
          <w:p w14:paraId="6B0F637A" w14:textId="77777777" w:rsidR="00B24217" w:rsidRPr="00FA0A75" w:rsidRDefault="00B24217" w:rsidP="00C97C0A">
            <w:pPr>
              <w:jc w:val="center"/>
              <w:rPr>
                <w:b/>
                <w:szCs w:val="24"/>
              </w:rPr>
            </w:pPr>
            <w:r w:rsidRPr="00FA0A75">
              <w:rPr>
                <w:b/>
                <w:szCs w:val="24"/>
              </w:rPr>
              <w:t>Лаборатория</w:t>
            </w:r>
          </w:p>
        </w:tc>
      </w:tr>
      <w:tr w:rsidR="002A58C8" w:rsidRPr="00FA0A75" w14:paraId="0E07BD13" w14:textId="77777777" w:rsidTr="004E5A70">
        <w:tc>
          <w:tcPr>
            <w:tcW w:w="415" w:type="pct"/>
            <w:tcBorders>
              <w:top w:val="single" w:sz="6" w:space="0" w:color="auto"/>
              <w:left w:val="single" w:sz="12" w:space="0" w:color="auto"/>
              <w:bottom w:val="single" w:sz="6" w:space="0" w:color="auto"/>
              <w:right w:val="single" w:sz="6" w:space="0" w:color="auto"/>
            </w:tcBorders>
          </w:tcPr>
          <w:p w14:paraId="163649A1" w14:textId="2748AA4E" w:rsidR="002A58C8" w:rsidRPr="00FA0A75" w:rsidRDefault="002A58C8" w:rsidP="002A58C8">
            <w:pPr>
              <w:spacing w:before="120" w:after="120"/>
              <w:jc w:val="center"/>
              <w:rPr>
                <w:szCs w:val="24"/>
              </w:rPr>
            </w:pPr>
            <w:r>
              <w:rPr>
                <w:szCs w:val="24"/>
              </w:rPr>
              <w:t>1</w:t>
            </w:r>
          </w:p>
        </w:tc>
        <w:tc>
          <w:tcPr>
            <w:tcW w:w="3308" w:type="pct"/>
            <w:tcBorders>
              <w:top w:val="single" w:sz="6" w:space="0" w:color="auto"/>
              <w:left w:val="single" w:sz="6" w:space="0" w:color="auto"/>
              <w:bottom w:val="single" w:sz="6" w:space="0" w:color="auto"/>
              <w:right w:val="single" w:sz="6" w:space="0" w:color="auto"/>
            </w:tcBorders>
          </w:tcPr>
          <w:p w14:paraId="3BB37224" w14:textId="609A8A95" w:rsidR="002A58C8" w:rsidRDefault="002A58C8" w:rsidP="002A58C8">
            <w:pPr>
              <w:rPr>
                <w:szCs w:val="24"/>
              </w:rPr>
            </w:pPr>
            <w:r w:rsidRPr="002A58C8">
              <w:rPr>
                <w:szCs w:val="24"/>
              </w:rPr>
              <w:t>Начальник лаборатории</w:t>
            </w:r>
          </w:p>
        </w:tc>
        <w:tc>
          <w:tcPr>
            <w:tcW w:w="1277" w:type="pct"/>
            <w:tcBorders>
              <w:top w:val="single" w:sz="6" w:space="0" w:color="auto"/>
              <w:left w:val="single" w:sz="6" w:space="0" w:color="auto"/>
              <w:bottom w:val="single" w:sz="6" w:space="0" w:color="auto"/>
              <w:right w:val="single" w:sz="12" w:space="0" w:color="auto"/>
            </w:tcBorders>
          </w:tcPr>
          <w:p w14:paraId="6E2EA1F2" w14:textId="23C36733" w:rsidR="002A58C8" w:rsidRPr="00FA0A75" w:rsidRDefault="002A58C8" w:rsidP="002A58C8">
            <w:pPr>
              <w:jc w:val="center"/>
              <w:rPr>
                <w:szCs w:val="24"/>
              </w:rPr>
            </w:pPr>
            <w:r w:rsidRPr="002A58C8">
              <w:rPr>
                <w:szCs w:val="24"/>
              </w:rPr>
              <w:t>1 год</w:t>
            </w:r>
          </w:p>
        </w:tc>
      </w:tr>
      <w:tr w:rsidR="00B24217" w:rsidRPr="00FA0A75" w14:paraId="217FAE17" w14:textId="77777777" w:rsidTr="00C97C0A">
        <w:tc>
          <w:tcPr>
            <w:tcW w:w="415" w:type="pct"/>
            <w:tcBorders>
              <w:top w:val="single" w:sz="6" w:space="0" w:color="auto"/>
              <w:left w:val="single" w:sz="12" w:space="0" w:color="auto"/>
              <w:bottom w:val="single" w:sz="6" w:space="0" w:color="auto"/>
              <w:right w:val="single" w:sz="6" w:space="0" w:color="auto"/>
            </w:tcBorders>
          </w:tcPr>
          <w:p w14:paraId="61571510" w14:textId="11D80759" w:rsidR="00B24217" w:rsidRPr="00FA0A75" w:rsidRDefault="002A58C8" w:rsidP="00C97C0A">
            <w:pPr>
              <w:spacing w:before="120" w:after="120"/>
              <w:jc w:val="center"/>
              <w:rPr>
                <w:szCs w:val="24"/>
              </w:rPr>
            </w:pPr>
            <w:r>
              <w:rPr>
                <w:szCs w:val="24"/>
              </w:rPr>
              <w:t>2</w:t>
            </w:r>
          </w:p>
        </w:tc>
        <w:tc>
          <w:tcPr>
            <w:tcW w:w="3308" w:type="pct"/>
            <w:tcBorders>
              <w:top w:val="single" w:sz="6" w:space="0" w:color="auto"/>
              <w:left w:val="single" w:sz="6" w:space="0" w:color="auto"/>
              <w:bottom w:val="single" w:sz="6" w:space="0" w:color="auto"/>
              <w:right w:val="single" w:sz="6" w:space="0" w:color="auto"/>
            </w:tcBorders>
            <w:vAlign w:val="center"/>
          </w:tcPr>
          <w:p w14:paraId="64D000CB" w14:textId="3FF4E47B" w:rsidR="00B24217" w:rsidRPr="00FA0A75" w:rsidRDefault="00B24217" w:rsidP="00C97C0A">
            <w:pPr>
              <w:rPr>
                <w:szCs w:val="24"/>
              </w:rPr>
            </w:pPr>
            <w:r>
              <w:rPr>
                <w:szCs w:val="24"/>
              </w:rPr>
              <w:t xml:space="preserve">Лаборант химического анализа </w:t>
            </w:r>
            <w:r w:rsidR="002A58C8">
              <w:rPr>
                <w:szCs w:val="24"/>
              </w:rPr>
              <w:t>5,</w:t>
            </w:r>
            <w:r w:rsidRPr="00FA0A75">
              <w:rPr>
                <w:szCs w:val="24"/>
              </w:rPr>
              <w:t>4,3 разряда</w:t>
            </w:r>
          </w:p>
        </w:tc>
        <w:tc>
          <w:tcPr>
            <w:tcW w:w="1277" w:type="pct"/>
            <w:tcBorders>
              <w:top w:val="single" w:sz="6" w:space="0" w:color="auto"/>
              <w:left w:val="single" w:sz="6" w:space="0" w:color="auto"/>
              <w:bottom w:val="single" w:sz="6" w:space="0" w:color="auto"/>
              <w:right w:val="single" w:sz="12" w:space="0" w:color="auto"/>
            </w:tcBorders>
            <w:vAlign w:val="center"/>
          </w:tcPr>
          <w:p w14:paraId="1ABB60DD" w14:textId="77777777" w:rsidR="00B24217" w:rsidRPr="00FA0A75" w:rsidRDefault="00B24217" w:rsidP="00C97C0A">
            <w:pPr>
              <w:jc w:val="center"/>
              <w:rPr>
                <w:szCs w:val="24"/>
              </w:rPr>
            </w:pPr>
            <w:r w:rsidRPr="00FA0A75">
              <w:rPr>
                <w:szCs w:val="24"/>
              </w:rPr>
              <w:t>1 год</w:t>
            </w:r>
          </w:p>
        </w:tc>
      </w:tr>
      <w:tr w:rsidR="00B24217" w:rsidRPr="00FA0A75" w14:paraId="7730AAD0" w14:textId="77777777" w:rsidTr="00C97C0A">
        <w:tc>
          <w:tcPr>
            <w:tcW w:w="415" w:type="pct"/>
            <w:tcBorders>
              <w:top w:val="single" w:sz="6" w:space="0" w:color="auto"/>
              <w:left w:val="single" w:sz="12" w:space="0" w:color="auto"/>
              <w:bottom w:val="single" w:sz="6" w:space="0" w:color="auto"/>
              <w:right w:val="single" w:sz="6" w:space="0" w:color="auto"/>
            </w:tcBorders>
          </w:tcPr>
          <w:p w14:paraId="3A467DD9" w14:textId="279EAAEA" w:rsidR="00B24217" w:rsidRPr="00FA0A75" w:rsidRDefault="002A58C8" w:rsidP="00C97C0A">
            <w:pPr>
              <w:spacing w:before="120" w:after="120"/>
              <w:jc w:val="center"/>
              <w:rPr>
                <w:szCs w:val="24"/>
              </w:rPr>
            </w:pPr>
            <w:r>
              <w:rPr>
                <w:szCs w:val="24"/>
              </w:rPr>
              <w:t>3</w:t>
            </w:r>
          </w:p>
        </w:tc>
        <w:tc>
          <w:tcPr>
            <w:tcW w:w="3308" w:type="pct"/>
            <w:tcBorders>
              <w:top w:val="single" w:sz="6" w:space="0" w:color="auto"/>
              <w:left w:val="single" w:sz="6" w:space="0" w:color="auto"/>
              <w:bottom w:val="single" w:sz="6" w:space="0" w:color="auto"/>
              <w:right w:val="single" w:sz="6" w:space="0" w:color="auto"/>
            </w:tcBorders>
            <w:vAlign w:val="center"/>
          </w:tcPr>
          <w:p w14:paraId="3D56D156" w14:textId="77777777" w:rsidR="00B24217" w:rsidRPr="00FA0A75" w:rsidRDefault="00B24217" w:rsidP="00C97C0A">
            <w:pPr>
              <w:rPr>
                <w:szCs w:val="24"/>
              </w:rPr>
            </w:pPr>
            <w:r w:rsidRPr="00FA0A75">
              <w:rPr>
                <w:szCs w:val="24"/>
              </w:rPr>
              <w:t xml:space="preserve">Инспектор-пробоотборщик </w:t>
            </w:r>
          </w:p>
        </w:tc>
        <w:tc>
          <w:tcPr>
            <w:tcW w:w="1277" w:type="pct"/>
            <w:tcBorders>
              <w:top w:val="single" w:sz="6" w:space="0" w:color="auto"/>
              <w:left w:val="single" w:sz="6" w:space="0" w:color="auto"/>
              <w:bottom w:val="single" w:sz="6" w:space="0" w:color="auto"/>
              <w:right w:val="single" w:sz="12" w:space="0" w:color="auto"/>
            </w:tcBorders>
            <w:vAlign w:val="center"/>
          </w:tcPr>
          <w:p w14:paraId="46A9B279" w14:textId="77777777" w:rsidR="00B24217" w:rsidRPr="00FA0A75" w:rsidRDefault="00B24217" w:rsidP="00C97C0A">
            <w:pPr>
              <w:jc w:val="center"/>
              <w:rPr>
                <w:szCs w:val="24"/>
              </w:rPr>
            </w:pPr>
            <w:r w:rsidRPr="00FA0A75">
              <w:rPr>
                <w:szCs w:val="24"/>
              </w:rPr>
              <w:t>1 год</w:t>
            </w:r>
          </w:p>
        </w:tc>
      </w:tr>
      <w:tr w:rsidR="00B24217" w:rsidRPr="00FA0A75" w14:paraId="61100CCB" w14:textId="77777777" w:rsidTr="00C97C0A">
        <w:tc>
          <w:tcPr>
            <w:tcW w:w="5000" w:type="pct"/>
            <w:gridSpan w:val="3"/>
            <w:tcBorders>
              <w:top w:val="single" w:sz="6" w:space="0" w:color="auto"/>
              <w:left w:val="single" w:sz="12" w:space="0" w:color="auto"/>
              <w:bottom w:val="single" w:sz="6" w:space="0" w:color="auto"/>
              <w:right w:val="single" w:sz="12" w:space="0" w:color="auto"/>
            </w:tcBorders>
          </w:tcPr>
          <w:p w14:paraId="2115EC1E" w14:textId="380A8DE1" w:rsidR="00B24217" w:rsidRPr="00FA0A75" w:rsidRDefault="00402126" w:rsidP="00C97C0A">
            <w:pPr>
              <w:jc w:val="center"/>
              <w:rPr>
                <w:b/>
                <w:szCs w:val="24"/>
              </w:rPr>
            </w:pPr>
            <w:r w:rsidRPr="00402126">
              <w:rPr>
                <w:b/>
                <w:szCs w:val="24"/>
              </w:rPr>
              <w:t>Группа сбора и обработки информации по гражданской обороне и чрезвычайным ситуациям</w:t>
            </w:r>
          </w:p>
        </w:tc>
      </w:tr>
      <w:tr w:rsidR="00B24217" w:rsidRPr="00FA0A75" w14:paraId="46541B09" w14:textId="77777777" w:rsidTr="00C97C0A">
        <w:tc>
          <w:tcPr>
            <w:tcW w:w="415" w:type="pct"/>
            <w:tcBorders>
              <w:top w:val="single" w:sz="6" w:space="0" w:color="auto"/>
              <w:left w:val="single" w:sz="12" w:space="0" w:color="auto"/>
              <w:bottom w:val="single" w:sz="6" w:space="0" w:color="auto"/>
              <w:right w:val="single" w:sz="6" w:space="0" w:color="auto"/>
            </w:tcBorders>
          </w:tcPr>
          <w:p w14:paraId="3FC7B60A" w14:textId="77777777" w:rsidR="00B24217" w:rsidRPr="00FA0A75" w:rsidRDefault="00B24217" w:rsidP="00C97C0A">
            <w:pPr>
              <w:spacing w:before="120" w:after="120"/>
              <w:jc w:val="center"/>
              <w:rPr>
                <w:szCs w:val="24"/>
              </w:rPr>
            </w:pPr>
            <w:r w:rsidRPr="00FA0A75">
              <w:rPr>
                <w:szCs w:val="24"/>
              </w:rPr>
              <w:t>1</w:t>
            </w:r>
          </w:p>
        </w:tc>
        <w:tc>
          <w:tcPr>
            <w:tcW w:w="3308" w:type="pct"/>
            <w:tcBorders>
              <w:top w:val="single" w:sz="6" w:space="0" w:color="auto"/>
              <w:left w:val="single" w:sz="6" w:space="0" w:color="auto"/>
              <w:bottom w:val="single" w:sz="6" w:space="0" w:color="auto"/>
              <w:right w:val="single" w:sz="6" w:space="0" w:color="auto"/>
            </w:tcBorders>
            <w:vAlign w:val="center"/>
          </w:tcPr>
          <w:p w14:paraId="6B9F85DB" w14:textId="4337891E" w:rsidR="00B24217" w:rsidRPr="00FA0A75" w:rsidRDefault="00B24217" w:rsidP="00402126">
            <w:pPr>
              <w:rPr>
                <w:szCs w:val="24"/>
              </w:rPr>
            </w:pPr>
            <w:r w:rsidRPr="00FA0A75">
              <w:rPr>
                <w:szCs w:val="24"/>
              </w:rPr>
              <w:t>Диспетчер</w:t>
            </w:r>
          </w:p>
        </w:tc>
        <w:tc>
          <w:tcPr>
            <w:tcW w:w="1277" w:type="pct"/>
            <w:tcBorders>
              <w:top w:val="single" w:sz="6" w:space="0" w:color="auto"/>
              <w:left w:val="single" w:sz="6" w:space="0" w:color="auto"/>
              <w:bottom w:val="single" w:sz="6" w:space="0" w:color="auto"/>
              <w:right w:val="single" w:sz="12" w:space="0" w:color="auto"/>
            </w:tcBorders>
            <w:vAlign w:val="center"/>
          </w:tcPr>
          <w:p w14:paraId="61DF15CC" w14:textId="00F530F5" w:rsidR="00B24217" w:rsidRPr="00FA0A75" w:rsidRDefault="00B24217" w:rsidP="00402126">
            <w:pPr>
              <w:jc w:val="center"/>
              <w:rPr>
                <w:szCs w:val="24"/>
              </w:rPr>
            </w:pPr>
            <w:r w:rsidRPr="00FA0A75">
              <w:rPr>
                <w:szCs w:val="24"/>
              </w:rPr>
              <w:t xml:space="preserve">1 </w:t>
            </w:r>
            <w:r w:rsidR="00402126">
              <w:rPr>
                <w:szCs w:val="24"/>
              </w:rPr>
              <w:t>год</w:t>
            </w:r>
          </w:p>
        </w:tc>
      </w:tr>
      <w:tr w:rsidR="00B24217" w:rsidRPr="00FA0A75" w14:paraId="7F64E21C" w14:textId="77777777" w:rsidTr="00C97C0A">
        <w:tc>
          <w:tcPr>
            <w:tcW w:w="5000" w:type="pct"/>
            <w:gridSpan w:val="3"/>
            <w:tcBorders>
              <w:top w:val="single" w:sz="6" w:space="0" w:color="auto"/>
              <w:left w:val="single" w:sz="12" w:space="0" w:color="auto"/>
              <w:bottom w:val="single" w:sz="6" w:space="0" w:color="auto"/>
              <w:right w:val="single" w:sz="12" w:space="0" w:color="auto"/>
            </w:tcBorders>
          </w:tcPr>
          <w:p w14:paraId="239DFFA3" w14:textId="77777777" w:rsidR="00B24217" w:rsidRPr="00FA0A75" w:rsidRDefault="00B24217" w:rsidP="00C97C0A">
            <w:pPr>
              <w:jc w:val="center"/>
              <w:rPr>
                <w:b/>
                <w:szCs w:val="24"/>
              </w:rPr>
            </w:pPr>
            <w:r w:rsidRPr="00FA0A75">
              <w:rPr>
                <w:b/>
                <w:szCs w:val="24"/>
              </w:rPr>
              <w:t>Транспортный цех/участок</w:t>
            </w:r>
          </w:p>
        </w:tc>
      </w:tr>
      <w:tr w:rsidR="00B24217" w:rsidRPr="00FA0A75" w14:paraId="1609D904" w14:textId="77777777" w:rsidTr="00C97C0A">
        <w:tc>
          <w:tcPr>
            <w:tcW w:w="415" w:type="pct"/>
            <w:tcBorders>
              <w:top w:val="single" w:sz="6" w:space="0" w:color="auto"/>
              <w:left w:val="single" w:sz="12" w:space="0" w:color="auto"/>
              <w:bottom w:val="single" w:sz="6" w:space="0" w:color="auto"/>
              <w:right w:val="single" w:sz="6" w:space="0" w:color="auto"/>
            </w:tcBorders>
          </w:tcPr>
          <w:p w14:paraId="5C433A77" w14:textId="77777777" w:rsidR="00B24217" w:rsidRPr="00FA0A75" w:rsidRDefault="00B24217" w:rsidP="00C97C0A">
            <w:pPr>
              <w:spacing w:before="120" w:after="120"/>
              <w:jc w:val="center"/>
              <w:rPr>
                <w:szCs w:val="24"/>
              </w:rPr>
            </w:pPr>
            <w:r w:rsidRPr="00FA0A75">
              <w:rPr>
                <w:szCs w:val="24"/>
              </w:rPr>
              <w:t>1</w:t>
            </w:r>
          </w:p>
        </w:tc>
        <w:tc>
          <w:tcPr>
            <w:tcW w:w="3308" w:type="pct"/>
            <w:tcBorders>
              <w:top w:val="single" w:sz="4" w:space="0" w:color="auto"/>
              <w:left w:val="single" w:sz="6" w:space="0" w:color="auto"/>
              <w:bottom w:val="single" w:sz="4" w:space="0" w:color="auto"/>
              <w:right w:val="single" w:sz="6" w:space="0" w:color="auto"/>
            </w:tcBorders>
            <w:vAlign w:val="center"/>
          </w:tcPr>
          <w:p w14:paraId="1A26CF75" w14:textId="77777777" w:rsidR="00B24217" w:rsidRPr="00FA0A75" w:rsidRDefault="00B24217" w:rsidP="00C97C0A">
            <w:pPr>
              <w:rPr>
                <w:szCs w:val="24"/>
              </w:rPr>
            </w:pPr>
            <w:r w:rsidRPr="00FA0A75">
              <w:rPr>
                <w:szCs w:val="24"/>
              </w:rPr>
              <w:t>Начальник транспортного цеха/участка</w:t>
            </w:r>
          </w:p>
        </w:tc>
        <w:tc>
          <w:tcPr>
            <w:tcW w:w="1277" w:type="pct"/>
            <w:tcBorders>
              <w:top w:val="single" w:sz="4" w:space="0" w:color="auto"/>
              <w:left w:val="single" w:sz="6" w:space="0" w:color="auto"/>
              <w:bottom w:val="single" w:sz="4" w:space="0" w:color="auto"/>
              <w:right w:val="single" w:sz="12" w:space="0" w:color="auto"/>
            </w:tcBorders>
            <w:vAlign w:val="center"/>
          </w:tcPr>
          <w:p w14:paraId="5DF18861" w14:textId="77777777" w:rsidR="00B24217" w:rsidRPr="00FA0A75" w:rsidRDefault="00B24217" w:rsidP="00C97C0A">
            <w:pPr>
              <w:jc w:val="center"/>
              <w:rPr>
                <w:szCs w:val="24"/>
              </w:rPr>
            </w:pPr>
            <w:r w:rsidRPr="00FA0A75">
              <w:rPr>
                <w:szCs w:val="24"/>
              </w:rPr>
              <w:t>1 год</w:t>
            </w:r>
          </w:p>
        </w:tc>
      </w:tr>
      <w:tr w:rsidR="00B24217" w:rsidRPr="00FA0A75" w14:paraId="2C64A0A9" w14:textId="77777777" w:rsidTr="00C97C0A">
        <w:tc>
          <w:tcPr>
            <w:tcW w:w="415" w:type="pct"/>
            <w:tcBorders>
              <w:top w:val="single" w:sz="6" w:space="0" w:color="auto"/>
              <w:left w:val="single" w:sz="12" w:space="0" w:color="auto"/>
              <w:bottom w:val="single" w:sz="6" w:space="0" w:color="auto"/>
              <w:right w:val="single" w:sz="6" w:space="0" w:color="auto"/>
            </w:tcBorders>
          </w:tcPr>
          <w:p w14:paraId="12D737E3" w14:textId="77777777" w:rsidR="00B24217" w:rsidRPr="00FA0A75" w:rsidRDefault="00B24217" w:rsidP="00C97C0A">
            <w:pPr>
              <w:spacing w:before="120" w:after="120"/>
              <w:jc w:val="center"/>
              <w:rPr>
                <w:szCs w:val="24"/>
              </w:rPr>
            </w:pPr>
            <w:r w:rsidRPr="00FA0A75">
              <w:rPr>
                <w:szCs w:val="24"/>
              </w:rPr>
              <w:t>2</w:t>
            </w:r>
          </w:p>
        </w:tc>
        <w:tc>
          <w:tcPr>
            <w:tcW w:w="3308" w:type="pct"/>
            <w:tcBorders>
              <w:top w:val="single" w:sz="4" w:space="0" w:color="auto"/>
              <w:left w:val="single" w:sz="6" w:space="0" w:color="auto"/>
              <w:bottom w:val="single" w:sz="4" w:space="0" w:color="auto"/>
              <w:right w:val="single" w:sz="6" w:space="0" w:color="auto"/>
            </w:tcBorders>
            <w:vAlign w:val="center"/>
          </w:tcPr>
          <w:p w14:paraId="6587B33D" w14:textId="77777777" w:rsidR="00B24217" w:rsidRPr="00FA0A75" w:rsidRDefault="00B24217" w:rsidP="00C97C0A">
            <w:pPr>
              <w:rPr>
                <w:szCs w:val="24"/>
              </w:rPr>
            </w:pPr>
            <w:r w:rsidRPr="00FA0A75">
              <w:rPr>
                <w:szCs w:val="24"/>
              </w:rPr>
              <w:t>Механик</w:t>
            </w:r>
          </w:p>
        </w:tc>
        <w:tc>
          <w:tcPr>
            <w:tcW w:w="1277" w:type="pct"/>
            <w:tcBorders>
              <w:top w:val="single" w:sz="4" w:space="0" w:color="auto"/>
              <w:left w:val="single" w:sz="6" w:space="0" w:color="auto"/>
              <w:bottom w:val="single" w:sz="4" w:space="0" w:color="auto"/>
              <w:right w:val="single" w:sz="12" w:space="0" w:color="auto"/>
            </w:tcBorders>
            <w:vAlign w:val="center"/>
          </w:tcPr>
          <w:p w14:paraId="21F418B5" w14:textId="77777777" w:rsidR="00B24217" w:rsidRPr="00FA0A75" w:rsidRDefault="00B24217" w:rsidP="00C97C0A">
            <w:pPr>
              <w:jc w:val="center"/>
              <w:rPr>
                <w:szCs w:val="24"/>
              </w:rPr>
            </w:pPr>
            <w:r w:rsidRPr="00FA0A75">
              <w:rPr>
                <w:szCs w:val="24"/>
              </w:rPr>
              <w:t>1 год</w:t>
            </w:r>
          </w:p>
        </w:tc>
      </w:tr>
      <w:tr w:rsidR="00B24217" w:rsidRPr="00FA0A75" w14:paraId="46FF5266" w14:textId="77777777" w:rsidTr="00C97C0A">
        <w:tc>
          <w:tcPr>
            <w:tcW w:w="415" w:type="pct"/>
            <w:tcBorders>
              <w:top w:val="single" w:sz="6" w:space="0" w:color="auto"/>
              <w:left w:val="single" w:sz="12" w:space="0" w:color="auto"/>
              <w:bottom w:val="single" w:sz="6" w:space="0" w:color="auto"/>
              <w:right w:val="single" w:sz="6" w:space="0" w:color="auto"/>
            </w:tcBorders>
          </w:tcPr>
          <w:p w14:paraId="2B74431F" w14:textId="77777777" w:rsidR="00B24217" w:rsidRPr="00FA0A75" w:rsidRDefault="00B24217" w:rsidP="00C97C0A">
            <w:pPr>
              <w:spacing w:before="120" w:after="120"/>
              <w:jc w:val="center"/>
              <w:rPr>
                <w:szCs w:val="24"/>
              </w:rPr>
            </w:pPr>
            <w:r w:rsidRPr="00FA0A75">
              <w:rPr>
                <w:szCs w:val="24"/>
              </w:rPr>
              <w:lastRenderedPageBreak/>
              <w:t>3</w:t>
            </w:r>
          </w:p>
        </w:tc>
        <w:tc>
          <w:tcPr>
            <w:tcW w:w="3308" w:type="pct"/>
            <w:tcBorders>
              <w:top w:val="single" w:sz="4" w:space="0" w:color="auto"/>
              <w:left w:val="single" w:sz="6" w:space="0" w:color="auto"/>
              <w:bottom w:val="single" w:sz="4" w:space="0" w:color="auto"/>
              <w:right w:val="single" w:sz="6" w:space="0" w:color="auto"/>
            </w:tcBorders>
            <w:vAlign w:val="center"/>
          </w:tcPr>
          <w:p w14:paraId="263FB9EE" w14:textId="77777777" w:rsidR="00B24217" w:rsidRPr="00FA0A75" w:rsidRDefault="00B24217" w:rsidP="00C97C0A">
            <w:pPr>
              <w:rPr>
                <w:szCs w:val="24"/>
              </w:rPr>
            </w:pPr>
            <w:r w:rsidRPr="00FA0A75">
              <w:rPr>
                <w:szCs w:val="24"/>
              </w:rPr>
              <w:t>Водитель бензовоза</w:t>
            </w:r>
          </w:p>
        </w:tc>
        <w:tc>
          <w:tcPr>
            <w:tcW w:w="1277" w:type="pct"/>
            <w:tcBorders>
              <w:top w:val="single" w:sz="4" w:space="0" w:color="auto"/>
              <w:left w:val="single" w:sz="6" w:space="0" w:color="auto"/>
              <w:bottom w:val="single" w:sz="4" w:space="0" w:color="auto"/>
              <w:right w:val="single" w:sz="12" w:space="0" w:color="auto"/>
            </w:tcBorders>
            <w:vAlign w:val="center"/>
          </w:tcPr>
          <w:p w14:paraId="75CCA5BE" w14:textId="77777777" w:rsidR="00B24217" w:rsidRPr="00FA0A75" w:rsidRDefault="00B24217" w:rsidP="00C97C0A">
            <w:pPr>
              <w:jc w:val="center"/>
              <w:rPr>
                <w:szCs w:val="24"/>
              </w:rPr>
            </w:pPr>
            <w:r w:rsidRPr="00FA0A75">
              <w:rPr>
                <w:szCs w:val="24"/>
              </w:rPr>
              <w:t>1 месяц</w:t>
            </w:r>
          </w:p>
        </w:tc>
      </w:tr>
      <w:tr w:rsidR="00B24217" w:rsidRPr="00FA0A75" w14:paraId="765826E9" w14:textId="77777777" w:rsidTr="00C97C0A">
        <w:tc>
          <w:tcPr>
            <w:tcW w:w="415" w:type="pct"/>
            <w:tcBorders>
              <w:top w:val="single" w:sz="6" w:space="0" w:color="auto"/>
              <w:left w:val="single" w:sz="12" w:space="0" w:color="auto"/>
              <w:bottom w:val="single" w:sz="6" w:space="0" w:color="auto"/>
              <w:right w:val="single" w:sz="6" w:space="0" w:color="auto"/>
            </w:tcBorders>
          </w:tcPr>
          <w:p w14:paraId="4C08EDF1" w14:textId="77777777" w:rsidR="00B24217" w:rsidRPr="00FA0A75" w:rsidRDefault="00B24217" w:rsidP="00C97C0A">
            <w:pPr>
              <w:spacing w:before="120" w:after="120"/>
              <w:jc w:val="center"/>
              <w:rPr>
                <w:szCs w:val="24"/>
              </w:rPr>
            </w:pPr>
            <w:r w:rsidRPr="00FA0A75">
              <w:rPr>
                <w:szCs w:val="24"/>
              </w:rPr>
              <w:t>5</w:t>
            </w:r>
          </w:p>
        </w:tc>
        <w:tc>
          <w:tcPr>
            <w:tcW w:w="3308" w:type="pct"/>
            <w:tcBorders>
              <w:top w:val="single" w:sz="4" w:space="0" w:color="auto"/>
              <w:left w:val="single" w:sz="6" w:space="0" w:color="auto"/>
              <w:bottom w:val="single" w:sz="4" w:space="0" w:color="auto"/>
              <w:right w:val="single" w:sz="6" w:space="0" w:color="auto"/>
            </w:tcBorders>
            <w:vAlign w:val="center"/>
          </w:tcPr>
          <w:p w14:paraId="0D9D1D0E" w14:textId="77777777" w:rsidR="00B24217" w:rsidRPr="00FA0A75" w:rsidRDefault="00B24217" w:rsidP="00C97C0A">
            <w:pPr>
              <w:rPr>
                <w:szCs w:val="24"/>
              </w:rPr>
            </w:pPr>
            <w:r w:rsidRPr="00FA0A75">
              <w:rPr>
                <w:szCs w:val="24"/>
              </w:rPr>
              <w:t>Водитель бензовоза (подменный)</w:t>
            </w:r>
          </w:p>
        </w:tc>
        <w:tc>
          <w:tcPr>
            <w:tcW w:w="1277" w:type="pct"/>
            <w:tcBorders>
              <w:top w:val="single" w:sz="4" w:space="0" w:color="auto"/>
              <w:left w:val="single" w:sz="6" w:space="0" w:color="auto"/>
              <w:bottom w:val="single" w:sz="4" w:space="0" w:color="auto"/>
              <w:right w:val="single" w:sz="12" w:space="0" w:color="auto"/>
            </w:tcBorders>
            <w:vAlign w:val="center"/>
          </w:tcPr>
          <w:p w14:paraId="5F706824" w14:textId="77777777" w:rsidR="00B24217" w:rsidRPr="00FA0A75" w:rsidRDefault="00B24217" w:rsidP="00C97C0A">
            <w:pPr>
              <w:jc w:val="center"/>
              <w:rPr>
                <w:szCs w:val="24"/>
              </w:rPr>
            </w:pPr>
            <w:r w:rsidRPr="00FA0A75">
              <w:rPr>
                <w:szCs w:val="24"/>
              </w:rPr>
              <w:t>1 месяц</w:t>
            </w:r>
          </w:p>
        </w:tc>
      </w:tr>
      <w:tr w:rsidR="00B24217" w:rsidRPr="00FA0A75" w14:paraId="00682602" w14:textId="77777777" w:rsidTr="00C97C0A">
        <w:tc>
          <w:tcPr>
            <w:tcW w:w="415" w:type="pct"/>
            <w:tcBorders>
              <w:top w:val="single" w:sz="6" w:space="0" w:color="auto"/>
              <w:left w:val="single" w:sz="12" w:space="0" w:color="auto"/>
              <w:bottom w:val="single" w:sz="6" w:space="0" w:color="auto"/>
              <w:right w:val="single" w:sz="6" w:space="0" w:color="auto"/>
            </w:tcBorders>
          </w:tcPr>
          <w:p w14:paraId="2ED99FD2" w14:textId="77777777" w:rsidR="00B24217" w:rsidRPr="00FA0A75" w:rsidRDefault="00B24217" w:rsidP="00C97C0A">
            <w:pPr>
              <w:spacing w:before="120" w:after="120"/>
              <w:jc w:val="center"/>
              <w:rPr>
                <w:szCs w:val="24"/>
              </w:rPr>
            </w:pPr>
            <w:r w:rsidRPr="00FA0A75">
              <w:rPr>
                <w:szCs w:val="24"/>
              </w:rPr>
              <w:t>5</w:t>
            </w:r>
          </w:p>
        </w:tc>
        <w:tc>
          <w:tcPr>
            <w:tcW w:w="3308" w:type="pct"/>
            <w:tcBorders>
              <w:top w:val="single" w:sz="4" w:space="0" w:color="auto"/>
              <w:left w:val="single" w:sz="6" w:space="0" w:color="auto"/>
              <w:bottom w:val="single" w:sz="4" w:space="0" w:color="auto"/>
              <w:right w:val="single" w:sz="6" w:space="0" w:color="auto"/>
            </w:tcBorders>
            <w:vAlign w:val="center"/>
          </w:tcPr>
          <w:p w14:paraId="6DD519C5" w14:textId="77777777" w:rsidR="00B24217" w:rsidRPr="00FA0A75" w:rsidRDefault="00B24217" w:rsidP="00C97C0A">
            <w:pPr>
              <w:rPr>
                <w:szCs w:val="24"/>
              </w:rPr>
            </w:pPr>
            <w:r w:rsidRPr="00FA0A75">
              <w:rPr>
                <w:szCs w:val="24"/>
              </w:rPr>
              <w:t>Водитель легкового автомобиля</w:t>
            </w:r>
          </w:p>
        </w:tc>
        <w:tc>
          <w:tcPr>
            <w:tcW w:w="1277" w:type="pct"/>
            <w:tcBorders>
              <w:top w:val="single" w:sz="4" w:space="0" w:color="auto"/>
              <w:left w:val="single" w:sz="6" w:space="0" w:color="auto"/>
              <w:bottom w:val="single" w:sz="4" w:space="0" w:color="auto"/>
              <w:right w:val="single" w:sz="12" w:space="0" w:color="auto"/>
            </w:tcBorders>
            <w:vAlign w:val="center"/>
          </w:tcPr>
          <w:p w14:paraId="234A9CA5" w14:textId="77777777" w:rsidR="00B24217" w:rsidRPr="00FA0A75" w:rsidRDefault="00B24217" w:rsidP="00C97C0A">
            <w:pPr>
              <w:jc w:val="center"/>
              <w:rPr>
                <w:szCs w:val="24"/>
              </w:rPr>
            </w:pPr>
            <w:r w:rsidRPr="00FA0A75">
              <w:rPr>
                <w:szCs w:val="24"/>
              </w:rPr>
              <w:t>1 месяц</w:t>
            </w:r>
          </w:p>
        </w:tc>
      </w:tr>
      <w:tr w:rsidR="00B24217" w:rsidRPr="00FA0A75" w14:paraId="1E205937" w14:textId="77777777" w:rsidTr="00C97C0A">
        <w:tc>
          <w:tcPr>
            <w:tcW w:w="415" w:type="pct"/>
            <w:tcBorders>
              <w:top w:val="single" w:sz="6" w:space="0" w:color="auto"/>
              <w:left w:val="single" w:sz="12" w:space="0" w:color="auto"/>
              <w:bottom w:val="single" w:sz="6" w:space="0" w:color="auto"/>
              <w:right w:val="single" w:sz="6" w:space="0" w:color="auto"/>
            </w:tcBorders>
          </w:tcPr>
          <w:p w14:paraId="3686D9D1" w14:textId="77777777" w:rsidR="00B24217" w:rsidRPr="00FA0A75" w:rsidRDefault="00B24217" w:rsidP="00C97C0A">
            <w:pPr>
              <w:spacing w:before="120" w:after="120"/>
              <w:jc w:val="center"/>
              <w:rPr>
                <w:szCs w:val="24"/>
              </w:rPr>
            </w:pPr>
            <w:r w:rsidRPr="00FA0A75">
              <w:rPr>
                <w:szCs w:val="24"/>
              </w:rPr>
              <w:t>6</w:t>
            </w:r>
          </w:p>
        </w:tc>
        <w:tc>
          <w:tcPr>
            <w:tcW w:w="3308" w:type="pct"/>
            <w:tcBorders>
              <w:top w:val="single" w:sz="4" w:space="0" w:color="auto"/>
              <w:left w:val="single" w:sz="6" w:space="0" w:color="auto"/>
              <w:bottom w:val="single" w:sz="4" w:space="0" w:color="auto"/>
              <w:right w:val="single" w:sz="6" w:space="0" w:color="auto"/>
            </w:tcBorders>
            <w:vAlign w:val="center"/>
          </w:tcPr>
          <w:p w14:paraId="6E5EFE84" w14:textId="77777777" w:rsidR="00B24217" w:rsidRPr="00FA0A75" w:rsidRDefault="00B24217" w:rsidP="00C97C0A">
            <w:pPr>
              <w:rPr>
                <w:szCs w:val="24"/>
              </w:rPr>
            </w:pPr>
            <w:r w:rsidRPr="00FA0A75">
              <w:rPr>
                <w:szCs w:val="24"/>
              </w:rPr>
              <w:t>Водитель подменный</w:t>
            </w:r>
          </w:p>
        </w:tc>
        <w:tc>
          <w:tcPr>
            <w:tcW w:w="1277" w:type="pct"/>
            <w:tcBorders>
              <w:top w:val="single" w:sz="4" w:space="0" w:color="auto"/>
              <w:left w:val="single" w:sz="6" w:space="0" w:color="auto"/>
              <w:bottom w:val="single" w:sz="4" w:space="0" w:color="auto"/>
              <w:right w:val="single" w:sz="12" w:space="0" w:color="auto"/>
            </w:tcBorders>
            <w:vAlign w:val="center"/>
          </w:tcPr>
          <w:p w14:paraId="4D570324" w14:textId="77777777" w:rsidR="00B24217" w:rsidRPr="00FA0A75" w:rsidRDefault="00B24217" w:rsidP="00C97C0A">
            <w:pPr>
              <w:jc w:val="center"/>
              <w:rPr>
                <w:szCs w:val="24"/>
              </w:rPr>
            </w:pPr>
            <w:r w:rsidRPr="00FA0A75">
              <w:rPr>
                <w:szCs w:val="24"/>
              </w:rPr>
              <w:t>1 месяц</w:t>
            </w:r>
          </w:p>
        </w:tc>
      </w:tr>
      <w:tr w:rsidR="00B24217" w:rsidRPr="00FA0A75" w14:paraId="0215B494" w14:textId="77777777" w:rsidTr="00C97C0A">
        <w:tc>
          <w:tcPr>
            <w:tcW w:w="5000" w:type="pct"/>
            <w:gridSpan w:val="3"/>
            <w:tcBorders>
              <w:top w:val="single" w:sz="6" w:space="0" w:color="auto"/>
              <w:left w:val="single" w:sz="12" w:space="0" w:color="auto"/>
              <w:bottom w:val="single" w:sz="12" w:space="0" w:color="auto"/>
              <w:right w:val="single" w:sz="12" w:space="0" w:color="auto"/>
            </w:tcBorders>
          </w:tcPr>
          <w:p w14:paraId="5A0B645A" w14:textId="77777777" w:rsidR="00B24217" w:rsidRPr="00FA0A75" w:rsidRDefault="00B24217" w:rsidP="00C97C0A">
            <w:pPr>
              <w:jc w:val="center"/>
              <w:rPr>
                <w:b/>
                <w:szCs w:val="24"/>
              </w:rPr>
            </w:pPr>
            <w:r w:rsidRPr="00FA0A75">
              <w:rPr>
                <w:b/>
                <w:szCs w:val="24"/>
              </w:rPr>
              <w:t>АЗК/АЗС</w:t>
            </w:r>
          </w:p>
        </w:tc>
      </w:tr>
      <w:tr w:rsidR="00B24217" w:rsidRPr="00FA0A75" w14:paraId="74E4DB49" w14:textId="77777777" w:rsidTr="00C97C0A">
        <w:tc>
          <w:tcPr>
            <w:tcW w:w="415" w:type="pct"/>
            <w:tcBorders>
              <w:top w:val="single" w:sz="6" w:space="0" w:color="auto"/>
              <w:left w:val="single" w:sz="12" w:space="0" w:color="auto"/>
              <w:bottom w:val="single" w:sz="12" w:space="0" w:color="auto"/>
              <w:right w:val="single" w:sz="6" w:space="0" w:color="auto"/>
            </w:tcBorders>
          </w:tcPr>
          <w:p w14:paraId="15BD4A1D" w14:textId="77777777" w:rsidR="00B24217" w:rsidRPr="00FA0A75" w:rsidRDefault="00B24217" w:rsidP="00C97C0A">
            <w:pPr>
              <w:spacing w:before="120" w:after="120"/>
              <w:jc w:val="center"/>
              <w:rPr>
                <w:szCs w:val="24"/>
              </w:rPr>
            </w:pPr>
            <w:r w:rsidRPr="00FA0A75">
              <w:rPr>
                <w:szCs w:val="24"/>
              </w:rPr>
              <w:t>1</w:t>
            </w:r>
          </w:p>
        </w:tc>
        <w:tc>
          <w:tcPr>
            <w:tcW w:w="3308" w:type="pct"/>
            <w:tcBorders>
              <w:top w:val="single" w:sz="4" w:space="0" w:color="auto"/>
              <w:left w:val="single" w:sz="6" w:space="0" w:color="auto"/>
              <w:bottom w:val="single" w:sz="4" w:space="0" w:color="auto"/>
              <w:right w:val="single" w:sz="6" w:space="0" w:color="auto"/>
            </w:tcBorders>
            <w:vAlign w:val="center"/>
          </w:tcPr>
          <w:p w14:paraId="19D104CB" w14:textId="77777777" w:rsidR="00B24217" w:rsidRPr="00FA0A75" w:rsidRDefault="00B24217" w:rsidP="00C97C0A">
            <w:pPr>
              <w:rPr>
                <w:szCs w:val="24"/>
              </w:rPr>
            </w:pPr>
            <w:r w:rsidRPr="00FA0A75">
              <w:rPr>
                <w:szCs w:val="24"/>
              </w:rPr>
              <w:t>Старший смены</w:t>
            </w:r>
          </w:p>
        </w:tc>
        <w:tc>
          <w:tcPr>
            <w:tcW w:w="1277" w:type="pct"/>
            <w:tcBorders>
              <w:top w:val="single" w:sz="4" w:space="0" w:color="auto"/>
              <w:left w:val="single" w:sz="6" w:space="0" w:color="auto"/>
              <w:bottom w:val="single" w:sz="4" w:space="0" w:color="auto"/>
              <w:right w:val="single" w:sz="12" w:space="0" w:color="auto"/>
            </w:tcBorders>
            <w:vAlign w:val="center"/>
          </w:tcPr>
          <w:p w14:paraId="02B1AA74" w14:textId="77777777" w:rsidR="00B24217" w:rsidRPr="00FA0A75" w:rsidRDefault="00B24217" w:rsidP="00C97C0A">
            <w:pPr>
              <w:jc w:val="center"/>
              <w:rPr>
                <w:szCs w:val="24"/>
              </w:rPr>
            </w:pPr>
            <w:r w:rsidRPr="00FA0A75">
              <w:rPr>
                <w:szCs w:val="24"/>
              </w:rPr>
              <w:t>1 год</w:t>
            </w:r>
          </w:p>
        </w:tc>
      </w:tr>
      <w:tr w:rsidR="00B24217" w:rsidRPr="00FA0A75" w14:paraId="37E31E35" w14:textId="77777777" w:rsidTr="00C97C0A">
        <w:tc>
          <w:tcPr>
            <w:tcW w:w="415" w:type="pct"/>
            <w:tcBorders>
              <w:top w:val="single" w:sz="6" w:space="0" w:color="auto"/>
              <w:left w:val="single" w:sz="12" w:space="0" w:color="auto"/>
              <w:bottom w:val="single" w:sz="12" w:space="0" w:color="auto"/>
              <w:right w:val="single" w:sz="6" w:space="0" w:color="auto"/>
            </w:tcBorders>
          </w:tcPr>
          <w:p w14:paraId="0ABD73BD" w14:textId="77777777" w:rsidR="00B24217" w:rsidRPr="00FA0A75" w:rsidRDefault="00B24217" w:rsidP="00C97C0A">
            <w:pPr>
              <w:spacing w:before="120" w:after="120"/>
              <w:jc w:val="center"/>
              <w:rPr>
                <w:szCs w:val="24"/>
              </w:rPr>
            </w:pPr>
            <w:r w:rsidRPr="00FA0A75">
              <w:rPr>
                <w:szCs w:val="24"/>
              </w:rPr>
              <w:t>2</w:t>
            </w:r>
          </w:p>
        </w:tc>
        <w:tc>
          <w:tcPr>
            <w:tcW w:w="3308" w:type="pct"/>
            <w:tcBorders>
              <w:top w:val="single" w:sz="4" w:space="0" w:color="auto"/>
              <w:left w:val="single" w:sz="6" w:space="0" w:color="auto"/>
              <w:bottom w:val="single" w:sz="4" w:space="0" w:color="auto"/>
              <w:right w:val="single" w:sz="6" w:space="0" w:color="auto"/>
            </w:tcBorders>
            <w:vAlign w:val="center"/>
          </w:tcPr>
          <w:p w14:paraId="210DD994" w14:textId="77777777" w:rsidR="00B24217" w:rsidRPr="00FA0A75" w:rsidRDefault="00B24217" w:rsidP="00C97C0A">
            <w:pPr>
              <w:rPr>
                <w:szCs w:val="24"/>
              </w:rPr>
            </w:pPr>
            <w:r w:rsidRPr="00FA0A75">
              <w:rPr>
                <w:szCs w:val="24"/>
              </w:rPr>
              <w:t>Оператор-кассир</w:t>
            </w:r>
          </w:p>
        </w:tc>
        <w:tc>
          <w:tcPr>
            <w:tcW w:w="1277" w:type="pct"/>
            <w:tcBorders>
              <w:top w:val="single" w:sz="4" w:space="0" w:color="auto"/>
              <w:left w:val="single" w:sz="6" w:space="0" w:color="auto"/>
              <w:bottom w:val="single" w:sz="4" w:space="0" w:color="auto"/>
              <w:right w:val="single" w:sz="12" w:space="0" w:color="auto"/>
            </w:tcBorders>
            <w:vAlign w:val="center"/>
          </w:tcPr>
          <w:p w14:paraId="2B60B3EC" w14:textId="77777777" w:rsidR="00B24217" w:rsidRPr="00FA0A75" w:rsidRDefault="00B24217" w:rsidP="00C97C0A">
            <w:pPr>
              <w:jc w:val="center"/>
              <w:rPr>
                <w:szCs w:val="24"/>
              </w:rPr>
            </w:pPr>
            <w:r w:rsidRPr="00FA0A75">
              <w:rPr>
                <w:szCs w:val="24"/>
              </w:rPr>
              <w:t>1 год</w:t>
            </w:r>
          </w:p>
        </w:tc>
      </w:tr>
      <w:tr w:rsidR="00B24217" w:rsidRPr="00FA0A75" w14:paraId="42185E36" w14:textId="77777777" w:rsidTr="00C97C0A">
        <w:tc>
          <w:tcPr>
            <w:tcW w:w="415" w:type="pct"/>
            <w:tcBorders>
              <w:top w:val="single" w:sz="6" w:space="0" w:color="auto"/>
              <w:left w:val="single" w:sz="12" w:space="0" w:color="auto"/>
              <w:bottom w:val="single" w:sz="12" w:space="0" w:color="auto"/>
              <w:right w:val="single" w:sz="6" w:space="0" w:color="auto"/>
            </w:tcBorders>
          </w:tcPr>
          <w:p w14:paraId="2B09EF84" w14:textId="66F9E21D" w:rsidR="00B24217" w:rsidRPr="00FA0A75" w:rsidRDefault="005A5626" w:rsidP="00C97C0A">
            <w:pPr>
              <w:spacing w:before="120" w:after="120"/>
              <w:jc w:val="center"/>
              <w:rPr>
                <w:szCs w:val="24"/>
              </w:rPr>
            </w:pPr>
            <w:r>
              <w:rPr>
                <w:szCs w:val="24"/>
              </w:rPr>
              <w:t>3</w:t>
            </w:r>
          </w:p>
        </w:tc>
        <w:tc>
          <w:tcPr>
            <w:tcW w:w="3308" w:type="pct"/>
            <w:tcBorders>
              <w:top w:val="single" w:sz="4" w:space="0" w:color="auto"/>
              <w:left w:val="single" w:sz="6" w:space="0" w:color="auto"/>
              <w:bottom w:val="single" w:sz="4" w:space="0" w:color="auto"/>
              <w:right w:val="single" w:sz="6" w:space="0" w:color="auto"/>
            </w:tcBorders>
            <w:vAlign w:val="center"/>
          </w:tcPr>
          <w:p w14:paraId="373651E0" w14:textId="77777777" w:rsidR="00B24217" w:rsidRPr="00FA0A75" w:rsidRDefault="00B24217" w:rsidP="00C97C0A">
            <w:pPr>
              <w:rPr>
                <w:szCs w:val="24"/>
              </w:rPr>
            </w:pPr>
            <w:r w:rsidRPr="00FA0A75">
              <w:rPr>
                <w:szCs w:val="24"/>
              </w:rPr>
              <w:t>Оператор-заправщик</w:t>
            </w:r>
          </w:p>
        </w:tc>
        <w:tc>
          <w:tcPr>
            <w:tcW w:w="1277" w:type="pct"/>
            <w:tcBorders>
              <w:top w:val="single" w:sz="4" w:space="0" w:color="auto"/>
              <w:left w:val="single" w:sz="6" w:space="0" w:color="auto"/>
              <w:bottom w:val="single" w:sz="4" w:space="0" w:color="auto"/>
              <w:right w:val="single" w:sz="12" w:space="0" w:color="auto"/>
            </w:tcBorders>
            <w:vAlign w:val="center"/>
          </w:tcPr>
          <w:p w14:paraId="39EFDDAF" w14:textId="77777777" w:rsidR="00B24217" w:rsidRPr="00FA0A75" w:rsidRDefault="00B24217" w:rsidP="00C97C0A">
            <w:pPr>
              <w:jc w:val="center"/>
              <w:rPr>
                <w:szCs w:val="24"/>
              </w:rPr>
            </w:pPr>
            <w:r w:rsidRPr="00FA0A75">
              <w:rPr>
                <w:szCs w:val="24"/>
              </w:rPr>
              <w:t>1 год</w:t>
            </w:r>
          </w:p>
        </w:tc>
      </w:tr>
      <w:tr w:rsidR="00B24217" w:rsidRPr="00FA0A75" w14:paraId="12DF4B7B" w14:textId="77777777" w:rsidTr="00C97C0A">
        <w:tc>
          <w:tcPr>
            <w:tcW w:w="5000" w:type="pct"/>
            <w:gridSpan w:val="3"/>
            <w:tcBorders>
              <w:top w:val="single" w:sz="6" w:space="0" w:color="auto"/>
              <w:left w:val="single" w:sz="12" w:space="0" w:color="auto"/>
              <w:bottom w:val="single" w:sz="12" w:space="0" w:color="auto"/>
              <w:right w:val="single" w:sz="12" w:space="0" w:color="auto"/>
            </w:tcBorders>
          </w:tcPr>
          <w:p w14:paraId="3BE31D14" w14:textId="77777777" w:rsidR="00B24217" w:rsidRPr="00FA0A75" w:rsidRDefault="00B24217" w:rsidP="00C97C0A">
            <w:pPr>
              <w:jc w:val="center"/>
              <w:rPr>
                <w:b/>
                <w:szCs w:val="24"/>
              </w:rPr>
            </w:pPr>
            <w:r w:rsidRPr="00FA0A75">
              <w:rPr>
                <w:b/>
                <w:szCs w:val="24"/>
              </w:rPr>
              <w:t>Прочий персонал</w:t>
            </w:r>
          </w:p>
        </w:tc>
      </w:tr>
      <w:tr w:rsidR="00B24217" w:rsidRPr="00FA0A75" w14:paraId="704E324D" w14:textId="77777777" w:rsidTr="00F163B8">
        <w:tc>
          <w:tcPr>
            <w:tcW w:w="415" w:type="pct"/>
            <w:tcBorders>
              <w:top w:val="single" w:sz="6" w:space="0" w:color="auto"/>
              <w:left w:val="single" w:sz="12" w:space="0" w:color="auto"/>
              <w:bottom w:val="single" w:sz="6" w:space="0" w:color="auto"/>
              <w:right w:val="single" w:sz="6" w:space="0" w:color="auto"/>
            </w:tcBorders>
          </w:tcPr>
          <w:p w14:paraId="1B5F5E8A" w14:textId="77777777" w:rsidR="00B24217" w:rsidRPr="00FA0A75" w:rsidRDefault="00B24217" w:rsidP="00C97C0A">
            <w:pPr>
              <w:spacing w:before="120" w:after="120"/>
              <w:jc w:val="center"/>
              <w:rPr>
                <w:szCs w:val="24"/>
              </w:rPr>
            </w:pPr>
            <w:r w:rsidRPr="00FA0A75">
              <w:rPr>
                <w:szCs w:val="24"/>
              </w:rPr>
              <w:t>1</w:t>
            </w:r>
          </w:p>
        </w:tc>
        <w:tc>
          <w:tcPr>
            <w:tcW w:w="3308" w:type="pct"/>
            <w:tcBorders>
              <w:top w:val="single" w:sz="4" w:space="0" w:color="auto"/>
              <w:left w:val="single" w:sz="6" w:space="0" w:color="auto"/>
              <w:bottom w:val="single" w:sz="4" w:space="0" w:color="auto"/>
              <w:right w:val="single" w:sz="6" w:space="0" w:color="auto"/>
            </w:tcBorders>
            <w:vAlign w:val="center"/>
          </w:tcPr>
          <w:p w14:paraId="34BA9818" w14:textId="77777777" w:rsidR="00B24217" w:rsidRPr="00FA0A75" w:rsidRDefault="00B24217" w:rsidP="00C97C0A">
            <w:pPr>
              <w:rPr>
                <w:szCs w:val="24"/>
              </w:rPr>
            </w:pPr>
            <w:r w:rsidRPr="00FA0A75">
              <w:rPr>
                <w:szCs w:val="24"/>
              </w:rPr>
              <w:t>Медицинская сестра</w:t>
            </w:r>
          </w:p>
        </w:tc>
        <w:tc>
          <w:tcPr>
            <w:tcW w:w="1277" w:type="pct"/>
            <w:tcBorders>
              <w:top w:val="single" w:sz="4" w:space="0" w:color="auto"/>
              <w:left w:val="single" w:sz="6" w:space="0" w:color="auto"/>
              <w:bottom w:val="single" w:sz="4" w:space="0" w:color="auto"/>
              <w:right w:val="single" w:sz="12" w:space="0" w:color="auto"/>
            </w:tcBorders>
            <w:vAlign w:val="center"/>
          </w:tcPr>
          <w:p w14:paraId="7569A0E4" w14:textId="77777777" w:rsidR="00B24217" w:rsidRPr="00FA0A75" w:rsidRDefault="00B24217" w:rsidP="00C97C0A">
            <w:pPr>
              <w:jc w:val="center"/>
              <w:rPr>
                <w:szCs w:val="24"/>
              </w:rPr>
            </w:pPr>
            <w:r w:rsidRPr="00FA0A75">
              <w:rPr>
                <w:szCs w:val="24"/>
              </w:rPr>
              <w:t>1 год</w:t>
            </w:r>
          </w:p>
        </w:tc>
      </w:tr>
      <w:tr w:rsidR="00F163B8" w:rsidRPr="00FA0A75" w14:paraId="52D0FBA0" w14:textId="77777777" w:rsidTr="00C97C0A">
        <w:tc>
          <w:tcPr>
            <w:tcW w:w="415" w:type="pct"/>
            <w:tcBorders>
              <w:top w:val="single" w:sz="6" w:space="0" w:color="auto"/>
              <w:left w:val="single" w:sz="12" w:space="0" w:color="auto"/>
              <w:bottom w:val="single" w:sz="12" w:space="0" w:color="auto"/>
              <w:right w:val="single" w:sz="6" w:space="0" w:color="auto"/>
            </w:tcBorders>
          </w:tcPr>
          <w:p w14:paraId="236E852A" w14:textId="1F6B3D26" w:rsidR="00F163B8" w:rsidRPr="00FA0A75" w:rsidRDefault="00F163B8" w:rsidP="00F163B8">
            <w:pPr>
              <w:spacing w:before="120" w:after="120"/>
              <w:jc w:val="center"/>
              <w:rPr>
                <w:szCs w:val="24"/>
              </w:rPr>
            </w:pPr>
            <w:r w:rsidRPr="007B1755">
              <w:rPr>
                <w:sz w:val="20"/>
                <w:szCs w:val="20"/>
              </w:rPr>
              <w:t>2</w:t>
            </w:r>
          </w:p>
        </w:tc>
        <w:tc>
          <w:tcPr>
            <w:tcW w:w="3308" w:type="pct"/>
            <w:tcBorders>
              <w:top w:val="single" w:sz="4" w:space="0" w:color="auto"/>
              <w:left w:val="single" w:sz="6" w:space="0" w:color="auto"/>
              <w:bottom w:val="single" w:sz="4" w:space="0" w:color="auto"/>
              <w:right w:val="single" w:sz="6" w:space="0" w:color="auto"/>
            </w:tcBorders>
            <w:vAlign w:val="center"/>
          </w:tcPr>
          <w:p w14:paraId="61F75101" w14:textId="7015A2A9" w:rsidR="00F163B8" w:rsidRPr="00F163B8" w:rsidRDefault="00F163B8" w:rsidP="00F163B8">
            <w:pPr>
              <w:rPr>
                <w:szCs w:val="24"/>
              </w:rPr>
            </w:pPr>
            <w:r w:rsidRPr="00F163B8">
              <w:rPr>
                <w:szCs w:val="24"/>
              </w:rPr>
              <w:t>Фельдшер</w:t>
            </w:r>
          </w:p>
        </w:tc>
        <w:tc>
          <w:tcPr>
            <w:tcW w:w="1277" w:type="pct"/>
            <w:tcBorders>
              <w:top w:val="single" w:sz="4" w:space="0" w:color="auto"/>
              <w:left w:val="single" w:sz="6" w:space="0" w:color="auto"/>
              <w:bottom w:val="single" w:sz="4" w:space="0" w:color="auto"/>
              <w:right w:val="single" w:sz="12" w:space="0" w:color="auto"/>
            </w:tcBorders>
            <w:vAlign w:val="center"/>
          </w:tcPr>
          <w:p w14:paraId="67EB8EC5" w14:textId="090E0EA8" w:rsidR="00F163B8" w:rsidRPr="00F163B8" w:rsidRDefault="00F163B8" w:rsidP="00F163B8">
            <w:pPr>
              <w:jc w:val="center"/>
              <w:rPr>
                <w:szCs w:val="24"/>
              </w:rPr>
            </w:pPr>
            <w:r w:rsidRPr="00F163B8">
              <w:rPr>
                <w:szCs w:val="24"/>
              </w:rPr>
              <w:t>1 год</w:t>
            </w:r>
          </w:p>
        </w:tc>
      </w:tr>
    </w:tbl>
    <w:p w14:paraId="02ECAE56" w14:textId="77777777" w:rsidR="00B24217" w:rsidRDefault="00B24217" w:rsidP="00B24217"/>
    <w:p w14:paraId="4CE8BE2E" w14:textId="77777777" w:rsidR="00B24217" w:rsidRDefault="00B24217" w:rsidP="00B24217"/>
    <w:p w14:paraId="6C620EE8" w14:textId="77777777" w:rsidR="00D11050" w:rsidRDefault="00D11050" w:rsidP="008D02A6">
      <w:pPr>
        <w:pStyle w:val="20"/>
        <w:spacing w:before="0" w:after="0"/>
        <w:jc w:val="both"/>
        <w:rPr>
          <w:rFonts w:eastAsia="Times New Roman"/>
          <w:i w:val="0"/>
          <w:sz w:val="24"/>
          <w:szCs w:val="24"/>
          <w:lang w:eastAsia="ru-RU"/>
        </w:rPr>
      </w:pPr>
    </w:p>
    <w:p w14:paraId="6C620EE9" w14:textId="77777777" w:rsidR="00D11050" w:rsidRDefault="00D11050" w:rsidP="008D02A6">
      <w:pPr>
        <w:pStyle w:val="20"/>
        <w:spacing w:before="0" w:after="0"/>
        <w:jc w:val="both"/>
        <w:rPr>
          <w:rFonts w:eastAsia="Times New Roman"/>
          <w:i w:val="0"/>
          <w:sz w:val="24"/>
          <w:szCs w:val="24"/>
          <w:lang w:eastAsia="ru-RU"/>
        </w:rPr>
      </w:pPr>
    </w:p>
    <w:p w14:paraId="6C620EEA" w14:textId="77777777" w:rsidR="00D11050" w:rsidRDefault="00D11050" w:rsidP="008D02A6">
      <w:pPr>
        <w:pStyle w:val="20"/>
        <w:spacing w:before="0" w:after="0"/>
        <w:jc w:val="both"/>
        <w:rPr>
          <w:rFonts w:eastAsia="Times New Roman"/>
          <w:i w:val="0"/>
          <w:sz w:val="24"/>
          <w:szCs w:val="24"/>
          <w:lang w:eastAsia="ru-RU"/>
        </w:rPr>
      </w:pPr>
    </w:p>
    <w:p w14:paraId="6C620EEB" w14:textId="77777777" w:rsidR="00D11050" w:rsidRDefault="00D11050" w:rsidP="008D02A6">
      <w:pPr>
        <w:pStyle w:val="20"/>
        <w:spacing w:before="0" w:after="0"/>
        <w:jc w:val="both"/>
        <w:rPr>
          <w:rFonts w:eastAsia="Times New Roman"/>
          <w:i w:val="0"/>
          <w:sz w:val="24"/>
          <w:szCs w:val="24"/>
          <w:lang w:eastAsia="ru-RU"/>
        </w:rPr>
      </w:pPr>
    </w:p>
    <w:p w14:paraId="6C620EEC" w14:textId="77777777" w:rsidR="00D11050" w:rsidRDefault="00D11050" w:rsidP="008D02A6">
      <w:pPr>
        <w:pStyle w:val="20"/>
        <w:spacing w:before="0" w:after="0"/>
        <w:jc w:val="both"/>
        <w:rPr>
          <w:rFonts w:eastAsia="Times New Roman"/>
          <w:i w:val="0"/>
          <w:sz w:val="24"/>
          <w:szCs w:val="24"/>
          <w:lang w:eastAsia="ru-RU"/>
        </w:rPr>
      </w:pPr>
    </w:p>
    <w:p w14:paraId="6C620EED" w14:textId="77777777" w:rsidR="00D11050" w:rsidRDefault="00D11050" w:rsidP="008D02A6">
      <w:pPr>
        <w:pStyle w:val="20"/>
        <w:spacing w:before="0" w:after="0"/>
        <w:jc w:val="both"/>
        <w:rPr>
          <w:rFonts w:eastAsia="Times New Roman"/>
          <w:i w:val="0"/>
          <w:sz w:val="24"/>
          <w:szCs w:val="24"/>
          <w:lang w:eastAsia="ru-RU"/>
        </w:rPr>
      </w:pPr>
    </w:p>
    <w:p w14:paraId="6C620EEE" w14:textId="77777777" w:rsidR="00D11050" w:rsidRDefault="00D11050" w:rsidP="008D02A6">
      <w:pPr>
        <w:pStyle w:val="20"/>
        <w:spacing w:before="0" w:after="0"/>
        <w:jc w:val="both"/>
        <w:rPr>
          <w:rFonts w:eastAsia="Times New Roman"/>
          <w:i w:val="0"/>
          <w:sz w:val="24"/>
          <w:szCs w:val="24"/>
          <w:lang w:eastAsia="ru-RU"/>
        </w:rPr>
      </w:pPr>
    </w:p>
    <w:p w14:paraId="6C620EEF" w14:textId="77777777" w:rsidR="00D11050" w:rsidRDefault="00D11050" w:rsidP="008D02A6">
      <w:pPr>
        <w:pStyle w:val="20"/>
        <w:spacing w:before="0" w:after="0"/>
        <w:jc w:val="both"/>
        <w:rPr>
          <w:rFonts w:eastAsia="Times New Roman"/>
          <w:i w:val="0"/>
          <w:sz w:val="24"/>
          <w:szCs w:val="24"/>
          <w:lang w:eastAsia="ru-RU"/>
        </w:rPr>
      </w:pPr>
    </w:p>
    <w:p w14:paraId="6C620EF0" w14:textId="77777777" w:rsidR="00D11050" w:rsidRDefault="00D11050" w:rsidP="008D02A6">
      <w:pPr>
        <w:pStyle w:val="20"/>
        <w:spacing w:before="0" w:after="0"/>
        <w:jc w:val="both"/>
        <w:rPr>
          <w:rFonts w:eastAsia="Times New Roman"/>
          <w:i w:val="0"/>
          <w:sz w:val="24"/>
          <w:szCs w:val="24"/>
          <w:lang w:eastAsia="ru-RU"/>
        </w:rPr>
      </w:pPr>
    </w:p>
    <w:p w14:paraId="6C620EF1" w14:textId="77777777" w:rsidR="00D11050" w:rsidRDefault="00D11050" w:rsidP="008D02A6">
      <w:pPr>
        <w:pStyle w:val="20"/>
        <w:spacing w:before="0" w:after="0"/>
        <w:jc w:val="both"/>
        <w:rPr>
          <w:rFonts w:eastAsia="Times New Roman"/>
          <w:i w:val="0"/>
          <w:sz w:val="24"/>
          <w:szCs w:val="24"/>
          <w:lang w:eastAsia="ru-RU"/>
        </w:rPr>
      </w:pPr>
    </w:p>
    <w:p w14:paraId="6C620EF2" w14:textId="77777777" w:rsidR="00D11050" w:rsidRDefault="00D11050" w:rsidP="008D02A6">
      <w:pPr>
        <w:pStyle w:val="20"/>
        <w:spacing w:before="0" w:after="0"/>
        <w:jc w:val="both"/>
        <w:rPr>
          <w:rFonts w:eastAsia="Times New Roman"/>
          <w:i w:val="0"/>
          <w:sz w:val="24"/>
          <w:szCs w:val="24"/>
          <w:lang w:eastAsia="ru-RU"/>
        </w:rPr>
      </w:pPr>
    </w:p>
    <w:p w14:paraId="6C620EF3" w14:textId="77777777" w:rsidR="00D11050" w:rsidRDefault="00D11050" w:rsidP="008D02A6">
      <w:pPr>
        <w:pStyle w:val="20"/>
        <w:spacing w:before="0" w:after="0"/>
        <w:jc w:val="both"/>
        <w:rPr>
          <w:rFonts w:eastAsia="Times New Roman"/>
          <w:i w:val="0"/>
          <w:sz w:val="24"/>
          <w:szCs w:val="24"/>
          <w:lang w:eastAsia="ru-RU"/>
        </w:rPr>
      </w:pPr>
    </w:p>
    <w:p w14:paraId="6C620EF4" w14:textId="77777777" w:rsidR="00D11050" w:rsidRDefault="00D11050" w:rsidP="008D02A6">
      <w:pPr>
        <w:pStyle w:val="20"/>
        <w:spacing w:before="0" w:after="0"/>
        <w:jc w:val="both"/>
        <w:rPr>
          <w:rFonts w:eastAsia="Times New Roman"/>
          <w:i w:val="0"/>
          <w:sz w:val="24"/>
          <w:szCs w:val="24"/>
          <w:lang w:eastAsia="ru-RU"/>
        </w:rPr>
      </w:pPr>
    </w:p>
    <w:p w14:paraId="6C620EF5" w14:textId="77777777" w:rsidR="00D11050" w:rsidRDefault="00D11050" w:rsidP="008D02A6">
      <w:pPr>
        <w:pStyle w:val="20"/>
        <w:spacing w:before="0" w:after="0"/>
        <w:jc w:val="both"/>
        <w:rPr>
          <w:rFonts w:eastAsia="Times New Roman"/>
          <w:i w:val="0"/>
          <w:sz w:val="24"/>
          <w:szCs w:val="24"/>
          <w:lang w:eastAsia="ru-RU"/>
        </w:rPr>
      </w:pPr>
    </w:p>
    <w:p w14:paraId="6C620EF6" w14:textId="77777777" w:rsidR="00D11050" w:rsidRDefault="00D11050" w:rsidP="008D02A6">
      <w:pPr>
        <w:pStyle w:val="20"/>
        <w:spacing w:before="0" w:after="0"/>
        <w:jc w:val="both"/>
        <w:rPr>
          <w:rFonts w:eastAsia="Times New Roman"/>
          <w:i w:val="0"/>
          <w:sz w:val="24"/>
          <w:szCs w:val="24"/>
          <w:lang w:eastAsia="ru-RU"/>
        </w:rPr>
      </w:pPr>
    </w:p>
    <w:p w14:paraId="6C620EF7" w14:textId="77777777" w:rsidR="00D11050" w:rsidRDefault="00D11050" w:rsidP="008D02A6">
      <w:pPr>
        <w:pStyle w:val="20"/>
        <w:spacing w:before="0" w:after="0"/>
        <w:jc w:val="both"/>
        <w:rPr>
          <w:rFonts w:eastAsia="Times New Roman"/>
          <w:i w:val="0"/>
          <w:sz w:val="24"/>
          <w:szCs w:val="24"/>
          <w:lang w:eastAsia="ru-RU"/>
        </w:rPr>
      </w:pPr>
    </w:p>
    <w:p w14:paraId="6C620EF8" w14:textId="77777777" w:rsidR="00D11050" w:rsidRDefault="00D11050" w:rsidP="008D02A6">
      <w:pPr>
        <w:pStyle w:val="20"/>
        <w:spacing w:before="0" w:after="0"/>
        <w:jc w:val="both"/>
        <w:rPr>
          <w:rFonts w:eastAsia="Times New Roman"/>
          <w:i w:val="0"/>
          <w:sz w:val="24"/>
          <w:szCs w:val="24"/>
          <w:lang w:eastAsia="ru-RU"/>
        </w:rPr>
      </w:pPr>
    </w:p>
    <w:p w14:paraId="6C620EF9" w14:textId="77777777" w:rsidR="00D11050" w:rsidRDefault="00D11050" w:rsidP="008D02A6">
      <w:pPr>
        <w:pStyle w:val="20"/>
        <w:spacing w:before="0" w:after="0"/>
        <w:jc w:val="both"/>
        <w:rPr>
          <w:rFonts w:eastAsia="Times New Roman"/>
          <w:i w:val="0"/>
          <w:sz w:val="24"/>
          <w:szCs w:val="24"/>
          <w:lang w:eastAsia="ru-RU"/>
        </w:rPr>
      </w:pPr>
    </w:p>
    <w:p w14:paraId="6C620EFA" w14:textId="77777777" w:rsidR="00D11050" w:rsidRDefault="00D11050" w:rsidP="008D02A6">
      <w:pPr>
        <w:pStyle w:val="20"/>
        <w:spacing w:before="0" w:after="0"/>
        <w:jc w:val="both"/>
        <w:rPr>
          <w:rFonts w:eastAsia="Times New Roman"/>
          <w:i w:val="0"/>
          <w:sz w:val="24"/>
          <w:szCs w:val="24"/>
          <w:lang w:eastAsia="ru-RU"/>
        </w:rPr>
      </w:pPr>
    </w:p>
    <w:p w14:paraId="6C620EFB" w14:textId="77777777" w:rsidR="00D11050" w:rsidRDefault="00D11050" w:rsidP="008D02A6">
      <w:pPr>
        <w:pStyle w:val="20"/>
        <w:spacing w:before="0" w:after="0"/>
        <w:jc w:val="both"/>
        <w:rPr>
          <w:rFonts w:eastAsia="Times New Roman"/>
          <w:i w:val="0"/>
          <w:sz w:val="24"/>
          <w:szCs w:val="24"/>
          <w:lang w:eastAsia="ru-RU"/>
        </w:rPr>
      </w:pPr>
    </w:p>
    <w:p w14:paraId="6C620EFC" w14:textId="77777777" w:rsidR="00D11050" w:rsidRDefault="00D11050" w:rsidP="008D02A6">
      <w:pPr>
        <w:pStyle w:val="20"/>
        <w:spacing w:before="0" w:after="0"/>
        <w:jc w:val="both"/>
        <w:rPr>
          <w:rFonts w:eastAsia="Times New Roman"/>
          <w:i w:val="0"/>
          <w:sz w:val="24"/>
          <w:szCs w:val="24"/>
          <w:lang w:eastAsia="ru-RU"/>
        </w:rPr>
      </w:pPr>
    </w:p>
    <w:p w14:paraId="6C620EFD" w14:textId="77777777" w:rsidR="00D11050" w:rsidRDefault="00D11050" w:rsidP="008D02A6">
      <w:pPr>
        <w:pStyle w:val="20"/>
        <w:spacing w:before="0" w:after="0"/>
        <w:jc w:val="both"/>
        <w:rPr>
          <w:rFonts w:eastAsia="Times New Roman"/>
          <w:i w:val="0"/>
          <w:sz w:val="24"/>
          <w:szCs w:val="24"/>
          <w:lang w:eastAsia="ru-RU"/>
        </w:rPr>
      </w:pPr>
    </w:p>
    <w:p w14:paraId="6C620EFE" w14:textId="77777777" w:rsidR="00D11050" w:rsidRDefault="00D11050" w:rsidP="008D02A6">
      <w:pPr>
        <w:pStyle w:val="20"/>
        <w:spacing w:before="0" w:after="0"/>
        <w:jc w:val="both"/>
        <w:rPr>
          <w:rFonts w:eastAsia="Times New Roman"/>
          <w:i w:val="0"/>
          <w:sz w:val="24"/>
          <w:szCs w:val="24"/>
          <w:lang w:eastAsia="ru-RU"/>
        </w:rPr>
      </w:pPr>
    </w:p>
    <w:p w14:paraId="6C620EFF" w14:textId="77777777" w:rsidR="00D11050" w:rsidRDefault="00D11050" w:rsidP="008D02A6">
      <w:pPr>
        <w:pStyle w:val="20"/>
        <w:spacing w:before="0" w:after="0"/>
        <w:jc w:val="both"/>
        <w:rPr>
          <w:rFonts w:eastAsia="Times New Roman"/>
          <w:i w:val="0"/>
          <w:sz w:val="24"/>
          <w:szCs w:val="24"/>
          <w:lang w:eastAsia="ru-RU"/>
        </w:rPr>
      </w:pPr>
    </w:p>
    <w:p w14:paraId="6C620F00" w14:textId="77777777" w:rsidR="00D11050" w:rsidRDefault="00D11050" w:rsidP="008D02A6">
      <w:pPr>
        <w:pStyle w:val="20"/>
        <w:spacing w:before="0" w:after="0"/>
        <w:jc w:val="both"/>
        <w:rPr>
          <w:rFonts w:eastAsia="Times New Roman"/>
          <w:i w:val="0"/>
          <w:sz w:val="24"/>
          <w:szCs w:val="24"/>
          <w:lang w:eastAsia="ru-RU"/>
        </w:rPr>
      </w:pPr>
    </w:p>
    <w:p w14:paraId="6C620F01" w14:textId="77777777" w:rsidR="00D11050" w:rsidRDefault="00D11050" w:rsidP="008D02A6">
      <w:pPr>
        <w:pStyle w:val="20"/>
        <w:spacing w:before="0" w:after="0"/>
        <w:jc w:val="both"/>
        <w:rPr>
          <w:rFonts w:eastAsia="Times New Roman"/>
          <w:i w:val="0"/>
          <w:sz w:val="24"/>
          <w:szCs w:val="24"/>
          <w:lang w:eastAsia="ru-RU"/>
        </w:rPr>
      </w:pPr>
    </w:p>
    <w:p w14:paraId="6C620F02" w14:textId="77777777" w:rsidR="00D11050" w:rsidRDefault="00D11050" w:rsidP="008D02A6">
      <w:pPr>
        <w:pStyle w:val="20"/>
        <w:spacing w:before="0" w:after="0"/>
        <w:jc w:val="both"/>
        <w:rPr>
          <w:rFonts w:eastAsia="Times New Roman"/>
          <w:i w:val="0"/>
          <w:sz w:val="24"/>
          <w:szCs w:val="24"/>
          <w:lang w:eastAsia="ru-RU"/>
        </w:rPr>
      </w:pPr>
    </w:p>
    <w:p w14:paraId="7658E780" w14:textId="77777777" w:rsidR="00B24217" w:rsidRDefault="00B24217" w:rsidP="00B24217">
      <w:pPr>
        <w:rPr>
          <w:lang w:eastAsia="ru-RU"/>
        </w:rPr>
      </w:pPr>
    </w:p>
    <w:p w14:paraId="4BB60DF0" w14:textId="77777777" w:rsidR="00B24217" w:rsidRDefault="00B24217" w:rsidP="00B24217">
      <w:pPr>
        <w:rPr>
          <w:lang w:eastAsia="ru-RU"/>
        </w:rPr>
      </w:pPr>
    </w:p>
    <w:p w14:paraId="22419485" w14:textId="77777777" w:rsidR="00B24217" w:rsidRDefault="00B24217" w:rsidP="00B24217">
      <w:pPr>
        <w:rPr>
          <w:lang w:eastAsia="ru-RU"/>
        </w:rPr>
      </w:pPr>
    </w:p>
    <w:p w14:paraId="48EB6E1C" w14:textId="77777777" w:rsidR="00B24217" w:rsidRDefault="00B24217" w:rsidP="00B24217">
      <w:pPr>
        <w:rPr>
          <w:lang w:eastAsia="ru-RU"/>
        </w:rPr>
      </w:pPr>
    </w:p>
    <w:p w14:paraId="0AEC0011" w14:textId="77777777" w:rsidR="00B24217" w:rsidRDefault="00B24217" w:rsidP="00B24217">
      <w:pPr>
        <w:rPr>
          <w:lang w:eastAsia="ru-RU"/>
        </w:rPr>
      </w:pPr>
    </w:p>
    <w:p w14:paraId="1ACB4220" w14:textId="77777777" w:rsidR="00B24217" w:rsidRDefault="00B24217" w:rsidP="00B24217">
      <w:pPr>
        <w:rPr>
          <w:lang w:eastAsia="ru-RU"/>
        </w:rPr>
      </w:pPr>
    </w:p>
    <w:p w14:paraId="02B49713" w14:textId="77777777" w:rsidR="00B24217" w:rsidRPr="00B24217" w:rsidRDefault="00B24217" w:rsidP="00B24217">
      <w:pPr>
        <w:rPr>
          <w:lang w:eastAsia="ru-RU"/>
        </w:rPr>
      </w:pPr>
    </w:p>
    <w:p w14:paraId="6C620F03" w14:textId="77777777" w:rsidR="00D11050" w:rsidRDefault="00D11050" w:rsidP="008D02A6">
      <w:pPr>
        <w:pStyle w:val="20"/>
        <w:spacing w:before="0" w:after="0"/>
        <w:jc w:val="both"/>
        <w:rPr>
          <w:rFonts w:eastAsia="Times New Roman"/>
          <w:i w:val="0"/>
          <w:sz w:val="24"/>
          <w:szCs w:val="24"/>
          <w:lang w:eastAsia="ru-RU"/>
        </w:rPr>
      </w:pPr>
    </w:p>
    <w:p w14:paraId="6C620F04" w14:textId="77777777" w:rsidR="00D11050" w:rsidRDefault="00D11050" w:rsidP="008D02A6">
      <w:pPr>
        <w:pStyle w:val="20"/>
        <w:spacing w:before="0" w:after="0"/>
        <w:jc w:val="both"/>
        <w:rPr>
          <w:rFonts w:eastAsia="Times New Roman"/>
          <w:i w:val="0"/>
          <w:sz w:val="24"/>
          <w:szCs w:val="24"/>
          <w:lang w:eastAsia="ru-RU"/>
        </w:rPr>
      </w:pPr>
    </w:p>
    <w:p w14:paraId="005A372E" w14:textId="77777777" w:rsidR="00F1760A" w:rsidRDefault="00F1760A" w:rsidP="00F1760A">
      <w:pPr>
        <w:rPr>
          <w:lang w:eastAsia="ru-RU"/>
        </w:rPr>
      </w:pPr>
    </w:p>
    <w:p w14:paraId="200393B7" w14:textId="77777777" w:rsidR="00F1760A" w:rsidRDefault="00F1760A" w:rsidP="00F1760A">
      <w:pPr>
        <w:rPr>
          <w:lang w:eastAsia="ru-RU"/>
        </w:rPr>
      </w:pPr>
    </w:p>
    <w:p w14:paraId="44468935" w14:textId="77777777" w:rsidR="00F1760A" w:rsidRPr="00F1760A" w:rsidRDefault="00F1760A" w:rsidP="00F1760A">
      <w:pPr>
        <w:rPr>
          <w:lang w:eastAsia="ru-RU"/>
        </w:rPr>
      </w:pPr>
    </w:p>
    <w:p w14:paraId="6C620F05" w14:textId="77777777" w:rsidR="00D11050" w:rsidRDefault="00D11050" w:rsidP="008D02A6">
      <w:pPr>
        <w:pStyle w:val="20"/>
        <w:spacing w:before="0" w:after="0"/>
        <w:jc w:val="both"/>
        <w:rPr>
          <w:rFonts w:eastAsia="Times New Roman"/>
          <w:i w:val="0"/>
          <w:sz w:val="24"/>
          <w:szCs w:val="24"/>
          <w:lang w:eastAsia="ru-RU"/>
        </w:rPr>
      </w:pPr>
    </w:p>
    <w:p w14:paraId="6C620F06" w14:textId="77777777" w:rsidR="00D11050" w:rsidRDefault="00D11050" w:rsidP="008D02A6">
      <w:pPr>
        <w:pStyle w:val="20"/>
        <w:spacing w:before="0" w:after="0"/>
        <w:jc w:val="both"/>
        <w:rPr>
          <w:rFonts w:eastAsia="Times New Roman"/>
          <w:i w:val="0"/>
          <w:sz w:val="24"/>
          <w:szCs w:val="24"/>
          <w:lang w:eastAsia="ru-RU"/>
        </w:rPr>
      </w:pPr>
    </w:p>
    <w:p w14:paraId="6C620F07" w14:textId="77777777" w:rsidR="003B50EB" w:rsidRDefault="003B50EB" w:rsidP="003B50EB">
      <w:pPr>
        <w:rPr>
          <w:lang w:eastAsia="ru-RU"/>
        </w:rPr>
      </w:pPr>
    </w:p>
    <w:p w14:paraId="6C620F08" w14:textId="77777777" w:rsidR="003B50EB" w:rsidRDefault="003B50EB" w:rsidP="003B50EB">
      <w:pPr>
        <w:rPr>
          <w:lang w:eastAsia="ru-RU"/>
        </w:rPr>
      </w:pPr>
    </w:p>
    <w:p w14:paraId="6C620F09" w14:textId="77777777" w:rsidR="003B50EB" w:rsidRPr="003B50EB" w:rsidRDefault="003B50EB" w:rsidP="003B50EB">
      <w:pPr>
        <w:rPr>
          <w:lang w:eastAsia="ru-RU"/>
        </w:rPr>
      </w:pPr>
    </w:p>
    <w:p w14:paraId="6C620F0A" w14:textId="77777777" w:rsidR="00D11050" w:rsidRDefault="00D11050" w:rsidP="008D02A6">
      <w:pPr>
        <w:pStyle w:val="20"/>
        <w:spacing w:before="0" w:after="0"/>
        <w:jc w:val="both"/>
        <w:rPr>
          <w:rFonts w:eastAsia="Times New Roman"/>
          <w:i w:val="0"/>
          <w:sz w:val="24"/>
          <w:szCs w:val="24"/>
          <w:lang w:eastAsia="ru-RU"/>
        </w:rPr>
      </w:pPr>
    </w:p>
    <w:p w14:paraId="6C620F0B" w14:textId="77777777" w:rsidR="001B0ABF" w:rsidRPr="008D02A6" w:rsidRDefault="009C07E6" w:rsidP="008D02A6">
      <w:pPr>
        <w:pStyle w:val="20"/>
        <w:spacing w:before="0" w:after="0"/>
        <w:jc w:val="both"/>
        <w:rPr>
          <w:rStyle w:val="af6"/>
          <w:rFonts w:ascii="Times New Roman" w:hAnsi="Times New Roman" w:cs="Times New Roman"/>
          <w:bCs w:val="0"/>
          <w:iCs w:val="0"/>
        </w:rPr>
      </w:pPr>
      <w:bookmarkStart w:id="598" w:name="_Toc62151368"/>
      <w:bookmarkStart w:id="599" w:name="_Toc62153741"/>
      <w:bookmarkStart w:id="600" w:name="_Toc86414723"/>
      <w:bookmarkStart w:id="601" w:name="_Toc92794329"/>
      <w:bookmarkStart w:id="602" w:name="_Toc92796216"/>
      <w:bookmarkStart w:id="603" w:name="_Toc132972835"/>
      <w:r w:rsidRPr="008D02A6">
        <w:rPr>
          <w:rFonts w:eastAsia="Times New Roman"/>
          <w:i w:val="0"/>
          <w:sz w:val="24"/>
          <w:szCs w:val="24"/>
          <w:lang w:eastAsia="ru-RU"/>
        </w:rPr>
        <w:t xml:space="preserve">ПРИЛОЖЕНИЕ </w:t>
      </w:r>
      <w:r w:rsidR="004E368C">
        <w:rPr>
          <w:rFonts w:eastAsia="Times New Roman"/>
          <w:i w:val="0"/>
          <w:sz w:val="24"/>
          <w:szCs w:val="24"/>
          <w:lang w:eastAsia="ru-RU"/>
        </w:rPr>
        <w:t>6</w:t>
      </w:r>
      <w:r w:rsidRPr="008D02A6">
        <w:rPr>
          <w:rFonts w:eastAsia="Times New Roman"/>
          <w:i w:val="0"/>
          <w:sz w:val="24"/>
          <w:szCs w:val="24"/>
          <w:lang w:eastAsia="ru-RU"/>
        </w:rPr>
        <w:t>. ФОРМА «СОГЛАСИЕ РАБОТНИКА НА ИЗМЕНЕНИЕ ДЕЙСТВУЮЩЕГО ГРАФИКА СМЕННОСТИ</w:t>
      </w:r>
      <w:bookmarkEnd w:id="586"/>
      <w:r w:rsidRPr="008D02A6">
        <w:rPr>
          <w:rFonts w:eastAsia="Times New Roman"/>
          <w:i w:val="0"/>
          <w:sz w:val="24"/>
          <w:szCs w:val="24"/>
          <w:lang w:eastAsia="ru-RU"/>
        </w:rPr>
        <w:t>»</w:t>
      </w:r>
      <w:bookmarkEnd w:id="587"/>
      <w:bookmarkEnd w:id="588"/>
      <w:bookmarkEnd w:id="589"/>
      <w:bookmarkEnd w:id="590"/>
      <w:bookmarkEnd w:id="591"/>
      <w:bookmarkEnd w:id="592"/>
      <w:bookmarkEnd w:id="593"/>
      <w:bookmarkEnd w:id="594"/>
      <w:bookmarkEnd w:id="595"/>
      <w:bookmarkEnd w:id="598"/>
      <w:bookmarkEnd w:id="599"/>
      <w:bookmarkEnd w:id="600"/>
      <w:bookmarkEnd w:id="601"/>
      <w:bookmarkEnd w:id="602"/>
      <w:bookmarkEnd w:id="603"/>
    </w:p>
    <w:p w14:paraId="6C620F0C" w14:textId="77777777" w:rsidR="001B0ABF" w:rsidRPr="001B0ABF" w:rsidRDefault="001B0ABF" w:rsidP="001B0ABF">
      <w:pPr>
        <w:jc w:val="both"/>
      </w:pPr>
    </w:p>
    <w:p w14:paraId="6C620F0D" w14:textId="77777777" w:rsidR="001B0ABF" w:rsidRPr="001B0ABF" w:rsidRDefault="001B0ABF" w:rsidP="001B0ABF">
      <w:pPr>
        <w:jc w:val="both"/>
      </w:pPr>
    </w:p>
    <w:p w14:paraId="6C620F0E" w14:textId="77777777" w:rsidR="001B0ABF" w:rsidRPr="001B0ABF" w:rsidRDefault="001B0ABF" w:rsidP="001B0ABF">
      <w:pPr>
        <w:numPr>
          <w:ilvl w:val="12"/>
          <w:numId w:val="0"/>
        </w:numPr>
        <w:spacing w:before="120" w:after="120"/>
        <w:jc w:val="center"/>
        <w:rPr>
          <w:i/>
          <w:shd w:val="clear" w:color="auto" w:fill="FDE9D9"/>
        </w:rPr>
      </w:pPr>
    </w:p>
    <w:p w14:paraId="6C620F0F" w14:textId="77777777" w:rsidR="001B0ABF" w:rsidRPr="001B0ABF" w:rsidRDefault="001B0ABF" w:rsidP="001B0ABF">
      <w:pPr>
        <w:numPr>
          <w:ilvl w:val="12"/>
          <w:numId w:val="0"/>
        </w:numPr>
        <w:spacing w:before="120" w:after="120"/>
        <w:jc w:val="center"/>
        <w:rPr>
          <w:b/>
          <w:szCs w:val="24"/>
        </w:rPr>
      </w:pPr>
      <w:r w:rsidRPr="001B0ABF">
        <w:rPr>
          <w:b/>
          <w:szCs w:val="24"/>
        </w:rPr>
        <w:t>СОГЛАСИЕ</w:t>
      </w:r>
    </w:p>
    <w:p w14:paraId="6C620F10" w14:textId="77777777" w:rsidR="001B0ABF" w:rsidRPr="001B0ABF" w:rsidRDefault="001B0ABF" w:rsidP="001B0ABF">
      <w:pPr>
        <w:numPr>
          <w:ilvl w:val="12"/>
          <w:numId w:val="0"/>
        </w:numPr>
        <w:spacing w:before="120" w:after="120"/>
        <w:jc w:val="center"/>
        <w:rPr>
          <w:b/>
          <w:szCs w:val="24"/>
        </w:rPr>
      </w:pPr>
      <w:r w:rsidRPr="001B0ABF">
        <w:rPr>
          <w:b/>
          <w:szCs w:val="24"/>
        </w:rPr>
        <w:t xml:space="preserve">Работника на изменение действующего графика сменности </w:t>
      </w:r>
    </w:p>
    <w:p w14:paraId="6C620F11" w14:textId="77777777" w:rsidR="001B0ABF" w:rsidRPr="001B0ABF" w:rsidRDefault="001B0ABF" w:rsidP="001B0ABF">
      <w:pPr>
        <w:numPr>
          <w:ilvl w:val="12"/>
          <w:numId w:val="0"/>
        </w:numPr>
        <w:spacing w:before="120" w:after="120"/>
        <w:jc w:val="both"/>
        <w:rPr>
          <w:szCs w:val="24"/>
        </w:rPr>
      </w:pPr>
    </w:p>
    <w:p w14:paraId="6C620F12" w14:textId="77777777" w:rsidR="001B0ABF" w:rsidRPr="001B0ABF" w:rsidRDefault="001B0ABF" w:rsidP="001B0ABF">
      <w:pPr>
        <w:numPr>
          <w:ilvl w:val="12"/>
          <w:numId w:val="0"/>
        </w:numPr>
        <w:spacing w:before="120" w:after="120"/>
        <w:jc w:val="both"/>
        <w:rPr>
          <w:szCs w:val="24"/>
        </w:rPr>
      </w:pPr>
      <w:r w:rsidRPr="001B0ABF">
        <w:rPr>
          <w:szCs w:val="24"/>
        </w:rPr>
        <w:t>Я, _____________________________________________________________________________</w:t>
      </w:r>
    </w:p>
    <w:p w14:paraId="6C620F13" w14:textId="77777777" w:rsidR="001B0ABF" w:rsidRPr="001B0ABF" w:rsidRDefault="001B0ABF" w:rsidP="001B0ABF">
      <w:pPr>
        <w:numPr>
          <w:ilvl w:val="12"/>
          <w:numId w:val="0"/>
        </w:numPr>
        <w:spacing w:before="120" w:after="120"/>
        <w:jc w:val="center"/>
        <w:rPr>
          <w:sz w:val="20"/>
          <w:szCs w:val="20"/>
        </w:rPr>
      </w:pPr>
      <w:r w:rsidRPr="001B0ABF">
        <w:rPr>
          <w:sz w:val="20"/>
          <w:szCs w:val="20"/>
        </w:rPr>
        <w:t>( Ф.И.О.)</w:t>
      </w:r>
    </w:p>
    <w:p w14:paraId="6C620F14" w14:textId="77777777" w:rsidR="001B0ABF" w:rsidRPr="001B0ABF" w:rsidRDefault="001B0ABF" w:rsidP="001B0ABF">
      <w:pPr>
        <w:numPr>
          <w:ilvl w:val="12"/>
          <w:numId w:val="0"/>
        </w:numPr>
        <w:spacing w:before="120" w:after="120"/>
        <w:jc w:val="both"/>
        <w:rPr>
          <w:szCs w:val="24"/>
        </w:rPr>
      </w:pPr>
      <w:r w:rsidRPr="001B0ABF">
        <w:rPr>
          <w:szCs w:val="24"/>
        </w:rPr>
        <w:t>_______________________________________________________________________________</w:t>
      </w:r>
    </w:p>
    <w:p w14:paraId="6C620F15" w14:textId="77777777" w:rsidR="001B0ABF" w:rsidRPr="001B0ABF" w:rsidRDefault="001B0ABF" w:rsidP="001B0ABF">
      <w:pPr>
        <w:numPr>
          <w:ilvl w:val="12"/>
          <w:numId w:val="0"/>
        </w:numPr>
        <w:spacing w:before="120" w:after="120"/>
        <w:jc w:val="center"/>
        <w:rPr>
          <w:sz w:val="20"/>
          <w:szCs w:val="20"/>
        </w:rPr>
      </w:pPr>
      <w:r w:rsidRPr="001B0ABF">
        <w:rPr>
          <w:szCs w:val="24"/>
        </w:rPr>
        <w:t>(</w:t>
      </w:r>
      <w:r w:rsidRPr="001B0ABF">
        <w:rPr>
          <w:sz w:val="20"/>
          <w:szCs w:val="20"/>
        </w:rPr>
        <w:t>профессия/должность, наименование структурного подразделения)</w:t>
      </w:r>
    </w:p>
    <w:p w14:paraId="6C620F16" w14:textId="77777777" w:rsidR="001B0ABF" w:rsidRPr="001B0ABF" w:rsidRDefault="001B0ABF" w:rsidP="001B0ABF">
      <w:pPr>
        <w:numPr>
          <w:ilvl w:val="12"/>
          <w:numId w:val="0"/>
        </w:numPr>
        <w:spacing w:before="120" w:after="120"/>
        <w:jc w:val="center"/>
        <w:rPr>
          <w:szCs w:val="24"/>
        </w:rPr>
      </w:pPr>
    </w:p>
    <w:p w14:paraId="6C620F17" w14:textId="77777777" w:rsidR="001B0ABF" w:rsidRPr="001B0ABF" w:rsidRDefault="001B0ABF" w:rsidP="001B0ABF">
      <w:pPr>
        <w:numPr>
          <w:ilvl w:val="12"/>
          <w:numId w:val="0"/>
        </w:numPr>
        <w:spacing w:before="120" w:after="120"/>
        <w:jc w:val="both"/>
        <w:rPr>
          <w:szCs w:val="24"/>
        </w:rPr>
      </w:pPr>
      <w:r w:rsidRPr="001B0ABF">
        <w:rPr>
          <w:szCs w:val="24"/>
        </w:rPr>
        <w:t xml:space="preserve">согласен на работу «_______» _______________ 20     г.   с _____ часов     до _______ часов </w:t>
      </w:r>
    </w:p>
    <w:p w14:paraId="6C620F18" w14:textId="77777777" w:rsidR="001B0ABF" w:rsidRPr="001B0ABF" w:rsidRDefault="001B0ABF" w:rsidP="001B0ABF">
      <w:pPr>
        <w:numPr>
          <w:ilvl w:val="12"/>
          <w:numId w:val="0"/>
        </w:numPr>
        <w:spacing w:before="120" w:after="120"/>
        <w:jc w:val="both"/>
        <w:rPr>
          <w:szCs w:val="24"/>
        </w:rPr>
      </w:pPr>
    </w:p>
    <w:p w14:paraId="6C620F19" w14:textId="77777777" w:rsidR="001B0ABF" w:rsidRPr="001B0ABF" w:rsidRDefault="001B0ABF" w:rsidP="001B0ABF">
      <w:pPr>
        <w:numPr>
          <w:ilvl w:val="12"/>
          <w:numId w:val="0"/>
        </w:numPr>
        <w:spacing w:before="120" w:after="120"/>
        <w:jc w:val="both"/>
        <w:rPr>
          <w:szCs w:val="24"/>
        </w:rPr>
      </w:pPr>
      <w:r w:rsidRPr="001B0ABF">
        <w:rPr>
          <w:szCs w:val="24"/>
        </w:rPr>
        <w:lastRenderedPageBreak/>
        <w:t>вместо отсутствующего __________________________________________________________</w:t>
      </w:r>
    </w:p>
    <w:p w14:paraId="6C620F1A" w14:textId="77777777" w:rsidR="001B0ABF" w:rsidRPr="001B0ABF" w:rsidRDefault="001B0ABF" w:rsidP="001B0ABF">
      <w:pPr>
        <w:numPr>
          <w:ilvl w:val="12"/>
          <w:numId w:val="0"/>
        </w:numPr>
        <w:spacing w:before="120" w:after="120"/>
        <w:jc w:val="both"/>
        <w:rPr>
          <w:sz w:val="20"/>
          <w:szCs w:val="20"/>
        </w:rPr>
      </w:pPr>
      <w:r w:rsidRPr="001B0ABF">
        <w:rPr>
          <w:szCs w:val="24"/>
        </w:rPr>
        <w:t xml:space="preserve">                                           </w:t>
      </w:r>
      <w:r w:rsidRPr="001B0ABF">
        <w:rPr>
          <w:sz w:val="20"/>
          <w:szCs w:val="20"/>
        </w:rPr>
        <w:t>( Ф.И.О., профессия, наименование структурного подразделения)</w:t>
      </w:r>
    </w:p>
    <w:p w14:paraId="6C620F1B" w14:textId="77777777" w:rsidR="001B0ABF" w:rsidRPr="001B0ABF" w:rsidRDefault="001B0ABF" w:rsidP="001B0ABF">
      <w:pPr>
        <w:numPr>
          <w:ilvl w:val="12"/>
          <w:numId w:val="0"/>
        </w:numPr>
        <w:spacing w:before="120" w:after="120"/>
        <w:jc w:val="both"/>
        <w:rPr>
          <w:szCs w:val="24"/>
        </w:rPr>
      </w:pPr>
      <w:r w:rsidRPr="001B0ABF">
        <w:rPr>
          <w:szCs w:val="24"/>
        </w:rPr>
        <w:t>_______________________________________________________________________________</w:t>
      </w:r>
    </w:p>
    <w:p w14:paraId="6C620F1C" w14:textId="77777777" w:rsidR="001B0ABF" w:rsidRPr="001B0ABF" w:rsidRDefault="001B0ABF" w:rsidP="001B0ABF">
      <w:pPr>
        <w:numPr>
          <w:ilvl w:val="12"/>
          <w:numId w:val="0"/>
        </w:numPr>
        <w:spacing w:before="120" w:after="120"/>
        <w:jc w:val="both"/>
        <w:rPr>
          <w:szCs w:val="24"/>
        </w:rPr>
      </w:pPr>
    </w:p>
    <w:p w14:paraId="6C620F1D" w14:textId="77777777" w:rsidR="001B0ABF" w:rsidRPr="001B0ABF" w:rsidRDefault="001B0ABF" w:rsidP="001B0ABF">
      <w:pPr>
        <w:numPr>
          <w:ilvl w:val="12"/>
          <w:numId w:val="0"/>
        </w:numPr>
        <w:spacing w:before="120" w:after="120"/>
        <w:jc w:val="both"/>
        <w:rPr>
          <w:szCs w:val="24"/>
        </w:rPr>
      </w:pPr>
      <w:r w:rsidRPr="001B0ABF">
        <w:rPr>
          <w:szCs w:val="24"/>
        </w:rPr>
        <w:t>_______________________________________________________________________________</w:t>
      </w:r>
    </w:p>
    <w:p w14:paraId="6C620F1E" w14:textId="77777777" w:rsidR="001B0ABF" w:rsidRPr="001B0ABF" w:rsidRDefault="001B0ABF" w:rsidP="001B0ABF">
      <w:pPr>
        <w:numPr>
          <w:ilvl w:val="12"/>
          <w:numId w:val="0"/>
        </w:numPr>
        <w:spacing w:before="120" w:after="120"/>
        <w:ind w:right="-1"/>
        <w:jc w:val="right"/>
        <w:rPr>
          <w:szCs w:val="24"/>
        </w:rPr>
      </w:pPr>
    </w:p>
    <w:p w14:paraId="6C620F1F" w14:textId="77777777" w:rsidR="001B0ABF" w:rsidRPr="001B0ABF" w:rsidRDefault="001B0ABF" w:rsidP="001B0ABF">
      <w:pPr>
        <w:numPr>
          <w:ilvl w:val="12"/>
          <w:numId w:val="0"/>
        </w:numPr>
        <w:spacing w:before="120" w:after="120"/>
        <w:ind w:right="-1"/>
        <w:jc w:val="right"/>
        <w:rPr>
          <w:szCs w:val="24"/>
        </w:rPr>
      </w:pPr>
      <w:r w:rsidRPr="001B0ABF">
        <w:rPr>
          <w:szCs w:val="24"/>
        </w:rPr>
        <w:t>«_____» ______________ 20   г.</w:t>
      </w:r>
    </w:p>
    <w:p w14:paraId="6C620F20" w14:textId="77777777" w:rsidR="001B0ABF" w:rsidRPr="001B0ABF" w:rsidRDefault="001B0ABF" w:rsidP="001B0ABF">
      <w:pPr>
        <w:numPr>
          <w:ilvl w:val="12"/>
          <w:numId w:val="0"/>
        </w:numPr>
        <w:spacing w:before="120" w:after="120"/>
        <w:jc w:val="center"/>
        <w:rPr>
          <w:szCs w:val="24"/>
        </w:rPr>
      </w:pPr>
    </w:p>
    <w:p w14:paraId="6C620F21" w14:textId="77777777" w:rsidR="001B0ABF" w:rsidRPr="001B0ABF" w:rsidRDefault="001B0ABF" w:rsidP="001B0ABF">
      <w:pPr>
        <w:numPr>
          <w:ilvl w:val="12"/>
          <w:numId w:val="0"/>
        </w:numPr>
        <w:spacing w:before="120" w:after="120"/>
        <w:jc w:val="right"/>
        <w:rPr>
          <w:szCs w:val="24"/>
        </w:rPr>
      </w:pPr>
      <w:r w:rsidRPr="001B0ABF">
        <w:rPr>
          <w:szCs w:val="24"/>
        </w:rPr>
        <w:t>___________________________</w:t>
      </w:r>
    </w:p>
    <w:p w14:paraId="6C620F22" w14:textId="77777777" w:rsidR="001B0ABF" w:rsidRDefault="001B0ABF" w:rsidP="001B0ABF">
      <w:pPr>
        <w:spacing w:before="120" w:after="120"/>
        <w:jc w:val="both"/>
        <w:rPr>
          <w:sz w:val="20"/>
          <w:szCs w:val="20"/>
        </w:rPr>
      </w:pPr>
      <w:r w:rsidRPr="001B0ABF">
        <w:rPr>
          <w:szCs w:val="24"/>
        </w:rPr>
        <w:t xml:space="preserve">                                                                                                                                           </w:t>
      </w:r>
      <w:r w:rsidRPr="001B0ABF">
        <w:rPr>
          <w:sz w:val="20"/>
          <w:szCs w:val="20"/>
        </w:rPr>
        <w:t xml:space="preserve"> (подпись)</w:t>
      </w:r>
    </w:p>
    <w:p w14:paraId="6C620F23" w14:textId="77777777" w:rsidR="001A229C" w:rsidRPr="001B0ABF" w:rsidRDefault="001A229C" w:rsidP="001B0ABF">
      <w:pPr>
        <w:spacing w:before="120" w:after="120"/>
        <w:jc w:val="both"/>
        <w:rPr>
          <w:sz w:val="20"/>
          <w:szCs w:val="20"/>
        </w:rPr>
      </w:pPr>
    </w:p>
    <w:p w14:paraId="6C620F24" w14:textId="77777777" w:rsidR="001B0ABF" w:rsidRDefault="001B0ABF" w:rsidP="001B0ABF">
      <w:pPr>
        <w:jc w:val="both"/>
      </w:pPr>
    </w:p>
    <w:p w14:paraId="6C620F25" w14:textId="77777777" w:rsidR="009153E7" w:rsidRDefault="009153E7" w:rsidP="001B0ABF">
      <w:pPr>
        <w:jc w:val="both"/>
      </w:pPr>
    </w:p>
    <w:p w14:paraId="6C620F26" w14:textId="77777777" w:rsidR="00343F87" w:rsidRDefault="00343F87" w:rsidP="003B50EB">
      <w:pPr>
        <w:pStyle w:val="20"/>
        <w:spacing w:before="0" w:after="0"/>
        <w:jc w:val="both"/>
        <w:rPr>
          <w:rFonts w:eastAsia="Times New Roman"/>
          <w:i w:val="0"/>
          <w:sz w:val="24"/>
          <w:szCs w:val="24"/>
          <w:lang w:eastAsia="ru-RU"/>
        </w:rPr>
      </w:pPr>
      <w:bookmarkStart w:id="604" w:name="_Приложение_8._Форма"/>
      <w:bookmarkStart w:id="605" w:name="_Приложение_9._Форма"/>
      <w:bookmarkStart w:id="606" w:name="_Toc462220480"/>
      <w:bookmarkStart w:id="607" w:name="_Toc471811861"/>
      <w:bookmarkStart w:id="608" w:name="_Toc471811982"/>
      <w:bookmarkStart w:id="609" w:name="_Toc42680007"/>
      <w:bookmarkStart w:id="610" w:name="_Toc45553783"/>
      <w:bookmarkStart w:id="611" w:name="_Toc53404555"/>
      <w:bookmarkStart w:id="612" w:name="_Toc54178771"/>
      <w:bookmarkStart w:id="613" w:name="_Toc54180756"/>
      <w:bookmarkStart w:id="614" w:name="_Toc54334551"/>
      <w:bookmarkStart w:id="615" w:name="_Toc462220481"/>
      <w:bookmarkStart w:id="616" w:name="_Toc471811862"/>
      <w:bookmarkStart w:id="617" w:name="_Toc471811983"/>
      <w:bookmarkStart w:id="618" w:name="_Toc42680008"/>
      <w:bookmarkStart w:id="619" w:name="_Toc45553784"/>
      <w:bookmarkStart w:id="620" w:name="_Toc53404556"/>
      <w:bookmarkStart w:id="621" w:name="_Toc54178772"/>
      <w:bookmarkStart w:id="622" w:name="_Toc54180757"/>
      <w:bookmarkStart w:id="623" w:name="_Toc54334552"/>
      <w:bookmarkStart w:id="624" w:name="_Toc434936864"/>
      <w:bookmarkStart w:id="625" w:name="_Toc434937768"/>
      <w:bookmarkEnd w:id="596"/>
      <w:bookmarkEnd w:id="597"/>
      <w:bookmarkEnd w:id="604"/>
      <w:bookmarkEnd w:id="605"/>
    </w:p>
    <w:p w14:paraId="6C620F27" w14:textId="77777777" w:rsidR="00343F87" w:rsidRDefault="00343F87" w:rsidP="003B50EB">
      <w:pPr>
        <w:pStyle w:val="20"/>
        <w:spacing w:before="0" w:after="0"/>
        <w:jc w:val="both"/>
        <w:rPr>
          <w:rFonts w:eastAsia="Times New Roman"/>
          <w:i w:val="0"/>
          <w:sz w:val="24"/>
          <w:szCs w:val="24"/>
          <w:lang w:eastAsia="ru-RU"/>
        </w:rPr>
      </w:pPr>
    </w:p>
    <w:p w14:paraId="6C620F28" w14:textId="77777777" w:rsidR="00343F87" w:rsidRDefault="00343F87" w:rsidP="003B50EB">
      <w:pPr>
        <w:pStyle w:val="20"/>
        <w:spacing w:before="0" w:after="0"/>
        <w:jc w:val="both"/>
        <w:rPr>
          <w:rFonts w:eastAsia="Times New Roman"/>
          <w:i w:val="0"/>
          <w:sz w:val="24"/>
          <w:szCs w:val="24"/>
          <w:lang w:eastAsia="ru-RU"/>
        </w:rPr>
      </w:pPr>
    </w:p>
    <w:p w14:paraId="6C620F29" w14:textId="77777777" w:rsidR="00343F87" w:rsidRDefault="00343F87" w:rsidP="003B50EB">
      <w:pPr>
        <w:pStyle w:val="20"/>
        <w:spacing w:before="0" w:after="0"/>
        <w:jc w:val="both"/>
        <w:rPr>
          <w:rFonts w:eastAsia="Times New Roman"/>
          <w:i w:val="0"/>
          <w:sz w:val="24"/>
          <w:szCs w:val="24"/>
          <w:lang w:eastAsia="ru-RU"/>
        </w:rPr>
      </w:pPr>
    </w:p>
    <w:p w14:paraId="6C620F2A" w14:textId="77777777" w:rsidR="00343F87" w:rsidRDefault="00343F87" w:rsidP="003B50EB">
      <w:pPr>
        <w:pStyle w:val="20"/>
        <w:spacing w:before="0" w:after="0"/>
        <w:jc w:val="both"/>
        <w:rPr>
          <w:rFonts w:eastAsia="Times New Roman"/>
          <w:i w:val="0"/>
          <w:sz w:val="24"/>
          <w:szCs w:val="24"/>
          <w:lang w:eastAsia="ru-RU"/>
        </w:rPr>
      </w:pPr>
    </w:p>
    <w:p w14:paraId="6C620F2B" w14:textId="77777777" w:rsidR="00343F87" w:rsidRDefault="00343F87" w:rsidP="003B50EB">
      <w:pPr>
        <w:pStyle w:val="20"/>
        <w:spacing w:before="0" w:after="0"/>
        <w:jc w:val="both"/>
        <w:rPr>
          <w:rFonts w:eastAsia="Times New Roman"/>
          <w:i w:val="0"/>
          <w:sz w:val="24"/>
          <w:szCs w:val="24"/>
          <w:lang w:eastAsia="ru-RU"/>
        </w:rPr>
      </w:pPr>
    </w:p>
    <w:p w14:paraId="6C620F2C" w14:textId="77777777" w:rsidR="00343F87" w:rsidRDefault="00343F87" w:rsidP="003B50EB">
      <w:pPr>
        <w:pStyle w:val="20"/>
        <w:spacing w:before="0" w:after="0"/>
        <w:jc w:val="both"/>
        <w:rPr>
          <w:rFonts w:eastAsia="Times New Roman"/>
          <w:i w:val="0"/>
          <w:sz w:val="24"/>
          <w:szCs w:val="24"/>
          <w:lang w:eastAsia="ru-RU"/>
        </w:rPr>
      </w:pPr>
    </w:p>
    <w:p w14:paraId="6C620F2D" w14:textId="77777777" w:rsidR="00CB3715" w:rsidRDefault="00CB3715" w:rsidP="00CB3715">
      <w:pPr>
        <w:rPr>
          <w:lang w:eastAsia="ru-RU"/>
        </w:rPr>
      </w:pPr>
    </w:p>
    <w:p w14:paraId="6C620F2E" w14:textId="77777777" w:rsidR="00CB3715" w:rsidRPr="00CB3715" w:rsidRDefault="00CB3715" w:rsidP="00CB3715">
      <w:pPr>
        <w:rPr>
          <w:lang w:eastAsia="ru-RU"/>
        </w:rPr>
      </w:pPr>
    </w:p>
    <w:p w14:paraId="6C620F2F" w14:textId="77777777" w:rsidR="00343F87" w:rsidRPr="00343F87" w:rsidRDefault="00343F87" w:rsidP="00343F87">
      <w:pPr>
        <w:rPr>
          <w:lang w:eastAsia="ru-RU"/>
        </w:rPr>
      </w:pPr>
    </w:p>
    <w:p w14:paraId="6C620F30" w14:textId="77777777" w:rsidR="00343F87" w:rsidRDefault="00343F87" w:rsidP="003B50EB">
      <w:pPr>
        <w:pStyle w:val="20"/>
        <w:spacing w:before="0" w:after="0"/>
        <w:jc w:val="both"/>
        <w:rPr>
          <w:rFonts w:eastAsia="Times New Roman"/>
          <w:i w:val="0"/>
          <w:sz w:val="24"/>
          <w:szCs w:val="24"/>
          <w:lang w:eastAsia="ru-RU"/>
        </w:rPr>
      </w:pPr>
    </w:p>
    <w:p w14:paraId="6C620F31" w14:textId="77777777" w:rsidR="003B50EB" w:rsidRPr="00BB44C3" w:rsidRDefault="003B50EB" w:rsidP="003B50EB">
      <w:pPr>
        <w:pStyle w:val="20"/>
        <w:spacing w:before="0" w:after="0"/>
        <w:jc w:val="both"/>
        <w:rPr>
          <w:rFonts w:eastAsia="Times New Roman"/>
          <w:i w:val="0"/>
          <w:caps/>
          <w:sz w:val="24"/>
          <w:szCs w:val="24"/>
          <w:lang w:eastAsia="ru-RU"/>
        </w:rPr>
      </w:pPr>
      <w:bookmarkStart w:id="626" w:name="_Toc62151369"/>
      <w:bookmarkStart w:id="627" w:name="_Toc62153742"/>
      <w:bookmarkStart w:id="628" w:name="_Toc86414724"/>
      <w:bookmarkStart w:id="629" w:name="_Toc92794330"/>
      <w:bookmarkStart w:id="630" w:name="_Toc92796217"/>
      <w:bookmarkStart w:id="631" w:name="_Toc132972836"/>
      <w:r w:rsidRPr="00BB44C3">
        <w:rPr>
          <w:rFonts w:eastAsia="Times New Roman"/>
          <w:i w:val="0"/>
          <w:sz w:val="24"/>
          <w:szCs w:val="24"/>
          <w:lang w:eastAsia="ru-RU"/>
        </w:rPr>
        <w:t xml:space="preserve">ПРИЛОЖЕНИЕ </w:t>
      </w:r>
      <w:r>
        <w:rPr>
          <w:rFonts w:eastAsia="Times New Roman"/>
          <w:i w:val="0"/>
          <w:sz w:val="24"/>
          <w:szCs w:val="24"/>
          <w:lang w:eastAsia="ru-RU"/>
        </w:rPr>
        <w:t>7</w:t>
      </w:r>
      <w:r w:rsidRPr="00BB44C3">
        <w:rPr>
          <w:rFonts w:eastAsia="Times New Roman"/>
          <w:i w:val="0"/>
          <w:sz w:val="24"/>
          <w:szCs w:val="24"/>
          <w:lang w:eastAsia="ru-RU"/>
        </w:rPr>
        <w:t>. ФОРМА «ПЕРЕЧЕНЬ ДОЛЖНОСТЕЙ/ПРОФЕССИЙ, ПО КОТОРЫМ УСТАНАВЛИВАЕТСЯ РЕЖИМ РАЗДЕЛЕННОГО РАБОЧЕГО ДНЯ»</w:t>
      </w:r>
      <w:bookmarkEnd w:id="606"/>
      <w:bookmarkEnd w:id="607"/>
      <w:bookmarkEnd w:id="608"/>
      <w:bookmarkEnd w:id="609"/>
      <w:bookmarkEnd w:id="610"/>
      <w:bookmarkEnd w:id="611"/>
      <w:bookmarkEnd w:id="612"/>
      <w:bookmarkEnd w:id="613"/>
      <w:bookmarkEnd w:id="614"/>
      <w:bookmarkEnd w:id="626"/>
      <w:bookmarkEnd w:id="627"/>
      <w:bookmarkEnd w:id="628"/>
      <w:bookmarkEnd w:id="629"/>
      <w:bookmarkEnd w:id="630"/>
      <w:bookmarkEnd w:id="631"/>
    </w:p>
    <w:p w14:paraId="6C620F32" w14:textId="77777777" w:rsidR="003B50EB" w:rsidRDefault="003B50EB" w:rsidP="003B50EB">
      <w:pPr>
        <w:jc w:val="both"/>
      </w:pPr>
    </w:p>
    <w:p w14:paraId="6C620F33" w14:textId="77777777" w:rsidR="003B50EB" w:rsidRPr="001B0ABF" w:rsidRDefault="003B50EB" w:rsidP="003B50EB">
      <w:pPr>
        <w:jc w:val="both"/>
      </w:pPr>
    </w:p>
    <w:p w14:paraId="6C620F34" w14:textId="77777777" w:rsidR="003B50EB" w:rsidRPr="001B0ABF" w:rsidRDefault="003B50EB" w:rsidP="003B50EB">
      <w:pPr>
        <w:jc w:val="both"/>
        <w:rPr>
          <w:b/>
          <w:szCs w:val="24"/>
        </w:rPr>
      </w:pPr>
      <w:r w:rsidRPr="001B0ABF">
        <w:rPr>
          <w:b/>
          <w:szCs w:val="24"/>
        </w:rPr>
        <w:t>Режим разделенного рабочего дня устанавливается по следующим должностям/профессиям Общества:</w:t>
      </w:r>
    </w:p>
    <w:p w14:paraId="6C620F35" w14:textId="77777777" w:rsidR="003B50EB" w:rsidRPr="001B0ABF" w:rsidRDefault="003B50EB" w:rsidP="003B50EB">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
        <w:gridCol w:w="1574"/>
        <w:gridCol w:w="1973"/>
        <w:gridCol w:w="1224"/>
        <w:gridCol w:w="1224"/>
        <w:gridCol w:w="1017"/>
        <w:gridCol w:w="2112"/>
      </w:tblGrid>
      <w:tr w:rsidR="003B50EB" w:rsidRPr="001B0ABF" w14:paraId="6C620F3D" w14:textId="77777777" w:rsidTr="007F0321">
        <w:tc>
          <w:tcPr>
            <w:tcW w:w="252" w:type="pct"/>
            <w:tcBorders>
              <w:top w:val="single" w:sz="12" w:space="0" w:color="auto"/>
              <w:left w:val="single" w:sz="12" w:space="0" w:color="auto"/>
              <w:bottom w:val="single" w:sz="12" w:space="0" w:color="auto"/>
              <w:right w:val="single" w:sz="6" w:space="0" w:color="auto"/>
            </w:tcBorders>
            <w:shd w:val="clear" w:color="auto" w:fill="FFD200"/>
            <w:vAlign w:val="center"/>
          </w:tcPr>
          <w:p w14:paraId="6C620F36" w14:textId="77777777" w:rsidR="003B50EB" w:rsidRPr="001B0ABF" w:rsidRDefault="003B50EB" w:rsidP="001F4B7E">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 п/п</w:t>
            </w:r>
          </w:p>
        </w:tc>
        <w:tc>
          <w:tcPr>
            <w:tcW w:w="819"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37" w14:textId="77777777" w:rsidR="003B50EB" w:rsidRPr="001B0ABF" w:rsidRDefault="003B50EB" w:rsidP="001F4B7E">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Наименование профессии (должности)</w:t>
            </w:r>
          </w:p>
        </w:tc>
        <w:tc>
          <w:tcPr>
            <w:tcW w:w="1027"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38" w14:textId="77777777" w:rsidR="003B50EB" w:rsidRPr="001B0ABF" w:rsidRDefault="003B50EB" w:rsidP="001F4B7E">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Рабочие дни</w:t>
            </w:r>
          </w:p>
        </w:tc>
        <w:tc>
          <w:tcPr>
            <w:tcW w:w="637"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39" w14:textId="77777777" w:rsidR="003B50EB" w:rsidRPr="001B0ABF" w:rsidRDefault="003B50EB" w:rsidP="001F4B7E">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Время начала и окончания работы</w:t>
            </w:r>
          </w:p>
        </w:tc>
        <w:tc>
          <w:tcPr>
            <w:tcW w:w="637"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3A" w14:textId="77777777" w:rsidR="003B50EB" w:rsidRPr="001B0ABF" w:rsidRDefault="003B50EB" w:rsidP="001F4B7E">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Время начала и окончания перерыва</w:t>
            </w:r>
          </w:p>
        </w:tc>
        <w:tc>
          <w:tcPr>
            <w:tcW w:w="529"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3B" w14:textId="77777777" w:rsidR="003B50EB" w:rsidRPr="001B0ABF" w:rsidRDefault="003B50EB" w:rsidP="001F4B7E">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Время начала и окончания работы</w:t>
            </w:r>
          </w:p>
        </w:tc>
        <w:tc>
          <w:tcPr>
            <w:tcW w:w="1099" w:type="pct"/>
            <w:tcBorders>
              <w:top w:val="single" w:sz="12" w:space="0" w:color="auto"/>
              <w:left w:val="single" w:sz="6" w:space="0" w:color="auto"/>
              <w:bottom w:val="single" w:sz="12" w:space="0" w:color="auto"/>
              <w:right w:val="single" w:sz="12" w:space="0" w:color="auto"/>
            </w:tcBorders>
            <w:shd w:val="clear" w:color="auto" w:fill="FFD200"/>
            <w:vAlign w:val="center"/>
          </w:tcPr>
          <w:p w14:paraId="6C620F3C" w14:textId="77777777" w:rsidR="003B50EB" w:rsidRPr="001B0ABF" w:rsidRDefault="003B50EB" w:rsidP="001F4B7E">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Выходные дни</w:t>
            </w:r>
          </w:p>
        </w:tc>
      </w:tr>
      <w:tr w:rsidR="003B50EB" w:rsidRPr="001B0ABF" w14:paraId="6C620F45" w14:textId="77777777" w:rsidTr="007F0321">
        <w:tc>
          <w:tcPr>
            <w:tcW w:w="252" w:type="pct"/>
            <w:tcBorders>
              <w:top w:val="single" w:sz="12" w:space="0" w:color="auto"/>
              <w:left w:val="single" w:sz="12" w:space="0" w:color="auto"/>
              <w:bottom w:val="single" w:sz="12" w:space="0" w:color="auto"/>
              <w:right w:val="single" w:sz="6" w:space="0" w:color="auto"/>
            </w:tcBorders>
            <w:shd w:val="clear" w:color="auto" w:fill="FFD200"/>
            <w:vAlign w:val="center"/>
          </w:tcPr>
          <w:p w14:paraId="6C620F3E" w14:textId="77777777" w:rsidR="003B50EB" w:rsidRPr="001B0ABF" w:rsidRDefault="003B50EB" w:rsidP="001F4B7E">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1</w:t>
            </w:r>
          </w:p>
        </w:tc>
        <w:tc>
          <w:tcPr>
            <w:tcW w:w="819"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3F" w14:textId="77777777" w:rsidR="003B50EB" w:rsidRPr="001B0ABF" w:rsidRDefault="003B50EB" w:rsidP="001F4B7E">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2</w:t>
            </w:r>
          </w:p>
        </w:tc>
        <w:tc>
          <w:tcPr>
            <w:tcW w:w="1027"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40" w14:textId="77777777" w:rsidR="003B50EB" w:rsidRPr="001B0ABF" w:rsidRDefault="003B50EB" w:rsidP="001F4B7E">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3</w:t>
            </w:r>
          </w:p>
        </w:tc>
        <w:tc>
          <w:tcPr>
            <w:tcW w:w="637"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41" w14:textId="77777777" w:rsidR="003B50EB" w:rsidRPr="001B0ABF" w:rsidRDefault="003B50EB" w:rsidP="001F4B7E">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4</w:t>
            </w:r>
          </w:p>
        </w:tc>
        <w:tc>
          <w:tcPr>
            <w:tcW w:w="637"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42" w14:textId="77777777" w:rsidR="003B50EB" w:rsidRPr="001B0ABF" w:rsidRDefault="003B50EB" w:rsidP="001F4B7E">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5</w:t>
            </w:r>
          </w:p>
        </w:tc>
        <w:tc>
          <w:tcPr>
            <w:tcW w:w="529"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43" w14:textId="77777777" w:rsidR="003B50EB" w:rsidRPr="001B0ABF" w:rsidRDefault="003B50EB" w:rsidP="001F4B7E">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6</w:t>
            </w:r>
          </w:p>
        </w:tc>
        <w:tc>
          <w:tcPr>
            <w:tcW w:w="1099" w:type="pct"/>
            <w:tcBorders>
              <w:top w:val="single" w:sz="12" w:space="0" w:color="auto"/>
              <w:left w:val="single" w:sz="6" w:space="0" w:color="auto"/>
              <w:bottom w:val="single" w:sz="12" w:space="0" w:color="auto"/>
              <w:right w:val="single" w:sz="12" w:space="0" w:color="auto"/>
            </w:tcBorders>
            <w:shd w:val="clear" w:color="auto" w:fill="FFD200"/>
            <w:vAlign w:val="center"/>
          </w:tcPr>
          <w:p w14:paraId="6C620F44" w14:textId="77777777" w:rsidR="003B50EB" w:rsidRPr="001B0ABF" w:rsidRDefault="003B50EB" w:rsidP="001F4B7E">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7</w:t>
            </w:r>
          </w:p>
        </w:tc>
      </w:tr>
      <w:tr w:rsidR="003B50EB" w:rsidRPr="003B50EB" w14:paraId="6C620F47" w14:textId="77777777" w:rsidTr="00482976">
        <w:tc>
          <w:tcPr>
            <w:tcW w:w="5000" w:type="pct"/>
            <w:gridSpan w:val="7"/>
            <w:tcBorders>
              <w:top w:val="single" w:sz="12" w:space="0" w:color="auto"/>
              <w:left w:val="single" w:sz="12" w:space="0" w:color="auto"/>
              <w:bottom w:val="single" w:sz="6" w:space="0" w:color="auto"/>
              <w:right w:val="single" w:sz="12" w:space="0" w:color="auto"/>
            </w:tcBorders>
          </w:tcPr>
          <w:p w14:paraId="6C620F46" w14:textId="77777777" w:rsidR="003B50EB" w:rsidRPr="003B50EB" w:rsidRDefault="003B50EB" w:rsidP="001F4B7E">
            <w:pPr>
              <w:jc w:val="center"/>
              <w:rPr>
                <w:b/>
                <w:szCs w:val="24"/>
              </w:rPr>
            </w:pPr>
            <w:r w:rsidRPr="003B50EB">
              <w:rPr>
                <w:b/>
                <w:szCs w:val="24"/>
              </w:rPr>
              <w:t>Прочий персонал</w:t>
            </w:r>
          </w:p>
        </w:tc>
      </w:tr>
      <w:tr w:rsidR="003B50EB" w:rsidRPr="001B0ABF" w14:paraId="6C620F54" w14:textId="77777777" w:rsidTr="007F0321">
        <w:tc>
          <w:tcPr>
            <w:tcW w:w="252" w:type="pct"/>
            <w:tcBorders>
              <w:top w:val="single" w:sz="6" w:space="0" w:color="auto"/>
              <w:left w:val="single" w:sz="12" w:space="0" w:color="auto"/>
              <w:bottom w:val="single" w:sz="6" w:space="0" w:color="auto"/>
              <w:right w:val="single" w:sz="6" w:space="0" w:color="auto"/>
            </w:tcBorders>
            <w:vAlign w:val="center"/>
          </w:tcPr>
          <w:p w14:paraId="6C620F48" w14:textId="77777777" w:rsidR="003B50EB" w:rsidRPr="001B0ABF" w:rsidRDefault="003B50EB" w:rsidP="001F4B7E">
            <w:pPr>
              <w:jc w:val="center"/>
              <w:rPr>
                <w:szCs w:val="24"/>
              </w:rPr>
            </w:pPr>
            <w:r>
              <w:rPr>
                <w:szCs w:val="24"/>
              </w:rPr>
              <w:t>1</w:t>
            </w:r>
          </w:p>
        </w:tc>
        <w:tc>
          <w:tcPr>
            <w:tcW w:w="819" w:type="pct"/>
            <w:tcBorders>
              <w:top w:val="single" w:sz="6" w:space="0" w:color="auto"/>
              <w:left w:val="single" w:sz="6" w:space="0" w:color="auto"/>
              <w:bottom w:val="single" w:sz="6" w:space="0" w:color="auto"/>
              <w:right w:val="single" w:sz="6" w:space="0" w:color="auto"/>
            </w:tcBorders>
            <w:vAlign w:val="center"/>
          </w:tcPr>
          <w:p w14:paraId="6C620F49" w14:textId="77777777" w:rsidR="003B50EB" w:rsidRPr="003B50EB" w:rsidRDefault="003B50EB" w:rsidP="001F4B7E">
            <w:pPr>
              <w:jc w:val="center"/>
              <w:rPr>
                <w:szCs w:val="24"/>
              </w:rPr>
            </w:pPr>
            <w:r w:rsidRPr="003B50EB">
              <w:rPr>
                <w:sz w:val="22"/>
              </w:rPr>
              <w:t>Медицинская сестра</w:t>
            </w:r>
          </w:p>
        </w:tc>
        <w:tc>
          <w:tcPr>
            <w:tcW w:w="1027" w:type="pct"/>
            <w:tcBorders>
              <w:top w:val="single" w:sz="6" w:space="0" w:color="auto"/>
              <w:left w:val="single" w:sz="6" w:space="0" w:color="auto"/>
              <w:bottom w:val="single" w:sz="6" w:space="0" w:color="auto"/>
              <w:right w:val="single" w:sz="6" w:space="0" w:color="auto"/>
            </w:tcBorders>
            <w:vAlign w:val="center"/>
          </w:tcPr>
          <w:p w14:paraId="6C620F4A" w14:textId="77777777" w:rsidR="003B50EB" w:rsidRPr="001B0ABF" w:rsidRDefault="003B50EB" w:rsidP="001F4B7E">
            <w:pPr>
              <w:jc w:val="center"/>
              <w:rPr>
                <w:szCs w:val="24"/>
              </w:rPr>
            </w:pPr>
            <w:r>
              <w:rPr>
                <w:szCs w:val="24"/>
              </w:rPr>
              <w:t>Устанавливаются графиком рабочего времени</w:t>
            </w:r>
          </w:p>
        </w:tc>
        <w:tc>
          <w:tcPr>
            <w:tcW w:w="637" w:type="pct"/>
            <w:tcBorders>
              <w:top w:val="single" w:sz="6" w:space="0" w:color="auto"/>
              <w:left w:val="single" w:sz="6" w:space="0" w:color="auto"/>
              <w:bottom w:val="single" w:sz="6" w:space="0" w:color="auto"/>
              <w:right w:val="single" w:sz="6" w:space="0" w:color="auto"/>
            </w:tcBorders>
            <w:vAlign w:val="center"/>
          </w:tcPr>
          <w:p w14:paraId="6C620F4B" w14:textId="77777777" w:rsidR="003B50EB" w:rsidRDefault="003B50EB" w:rsidP="001F4B7E">
            <w:pPr>
              <w:jc w:val="center"/>
              <w:rPr>
                <w:szCs w:val="24"/>
              </w:rPr>
            </w:pPr>
            <w:r>
              <w:rPr>
                <w:szCs w:val="24"/>
              </w:rPr>
              <w:t>6.00</w:t>
            </w:r>
          </w:p>
          <w:p w14:paraId="6C620F4C" w14:textId="77777777" w:rsidR="003B50EB" w:rsidRPr="001B0ABF" w:rsidRDefault="003B50EB" w:rsidP="003B50EB">
            <w:pPr>
              <w:jc w:val="center"/>
              <w:rPr>
                <w:szCs w:val="24"/>
              </w:rPr>
            </w:pPr>
            <w:r>
              <w:rPr>
                <w:szCs w:val="24"/>
              </w:rPr>
              <w:t>12.00</w:t>
            </w:r>
          </w:p>
        </w:tc>
        <w:tc>
          <w:tcPr>
            <w:tcW w:w="637" w:type="pct"/>
            <w:tcBorders>
              <w:top w:val="single" w:sz="6" w:space="0" w:color="auto"/>
              <w:left w:val="single" w:sz="6" w:space="0" w:color="auto"/>
              <w:bottom w:val="single" w:sz="6" w:space="0" w:color="auto"/>
              <w:right w:val="single" w:sz="6" w:space="0" w:color="auto"/>
            </w:tcBorders>
            <w:vAlign w:val="center"/>
          </w:tcPr>
          <w:p w14:paraId="6C620F4D" w14:textId="77777777" w:rsidR="003B50EB" w:rsidRDefault="003B50EB" w:rsidP="001F4B7E">
            <w:pPr>
              <w:jc w:val="center"/>
              <w:rPr>
                <w:szCs w:val="24"/>
              </w:rPr>
            </w:pPr>
            <w:r>
              <w:rPr>
                <w:szCs w:val="24"/>
              </w:rPr>
              <w:t>12.00</w:t>
            </w:r>
          </w:p>
          <w:p w14:paraId="6C620F4E" w14:textId="77777777" w:rsidR="003B50EB" w:rsidRPr="001B0ABF" w:rsidRDefault="003B50EB" w:rsidP="003B50EB">
            <w:pPr>
              <w:jc w:val="center"/>
              <w:rPr>
                <w:szCs w:val="24"/>
              </w:rPr>
            </w:pPr>
            <w:r>
              <w:rPr>
                <w:szCs w:val="24"/>
              </w:rPr>
              <w:t>16.00</w:t>
            </w:r>
          </w:p>
        </w:tc>
        <w:tc>
          <w:tcPr>
            <w:tcW w:w="529" w:type="pct"/>
            <w:tcBorders>
              <w:top w:val="single" w:sz="6" w:space="0" w:color="auto"/>
              <w:left w:val="single" w:sz="6" w:space="0" w:color="auto"/>
              <w:bottom w:val="single" w:sz="6" w:space="0" w:color="auto"/>
              <w:right w:val="single" w:sz="6" w:space="0" w:color="auto"/>
            </w:tcBorders>
            <w:vAlign w:val="center"/>
          </w:tcPr>
          <w:p w14:paraId="6C620F4F" w14:textId="77777777" w:rsidR="003B50EB" w:rsidRDefault="003B50EB" w:rsidP="001F4B7E">
            <w:pPr>
              <w:jc w:val="center"/>
              <w:rPr>
                <w:szCs w:val="24"/>
              </w:rPr>
            </w:pPr>
          </w:p>
          <w:p w14:paraId="6C620F50" w14:textId="77777777" w:rsidR="003B50EB" w:rsidRDefault="003B50EB" w:rsidP="001F4B7E">
            <w:pPr>
              <w:jc w:val="center"/>
              <w:rPr>
                <w:szCs w:val="24"/>
              </w:rPr>
            </w:pPr>
            <w:r>
              <w:rPr>
                <w:szCs w:val="24"/>
              </w:rPr>
              <w:t>16.00</w:t>
            </w:r>
          </w:p>
          <w:p w14:paraId="6C620F51" w14:textId="77777777" w:rsidR="003B50EB" w:rsidRDefault="003B50EB" w:rsidP="001F4B7E">
            <w:pPr>
              <w:jc w:val="center"/>
              <w:rPr>
                <w:szCs w:val="24"/>
              </w:rPr>
            </w:pPr>
            <w:r>
              <w:rPr>
                <w:szCs w:val="24"/>
              </w:rPr>
              <w:lastRenderedPageBreak/>
              <w:t>22.00</w:t>
            </w:r>
          </w:p>
          <w:p w14:paraId="6C620F52" w14:textId="77777777" w:rsidR="003B50EB" w:rsidRPr="001B0ABF" w:rsidRDefault="003B50EB" w:rsidP="001F4B7E">
            <w:pPr>
              <w:jc w:val="center"/>
              <w:rPr>
                <w:szCs w:val="24"/>
              </w:rPr>
            </w:pPr>
          </w:p>
        </w:tc>
        <w:tc>
          <w:tcPr>
            <w:tcW w:w="1099" w:type="pct"/>
            <w:tcBorders>
              <w:top w:val="single" w:sz="6" w:space="0" w:color="auto"/>
              <w:left w:val="single" w:sz="6" w:space="0" w:color="auto"/>
              <w:bottom w:val="single" w:sz="6" w:space="0" w:color="auto"/>
              <w:right w:val="single" w:sz="12" w:space="0" w:color="auto"/>
            </w:tcBorders>
            <w:vAlign w:val="center"/>
          </w:tcPr>
          <w:p w14:paraId="6C620F53" w14:textId="77777777" w:rsidR="003B50EB" w:rsidRPr="001B0ABF" w:rsidRDefault="00482976" w:rsidP="00482976">
            <w:pPr>
              <w:jc w:val="center"/>
              <w:rPr>
                <w:szCs w:val="24"/>
              </w:rPr>
            </w:pPr>
            <w:r>
              <w:rPr>
                <w:szCs w:val="24"/>
              </w:rPr>
              <w:lastRenderedPageBreak/>
              <w:t>Устанавливае</w:t>
            </w:r>
            <w:r w:rsidR="003B50EB">
              <w:rPr>
                <w:szCs w:val="24"/>
              </w:rPr>
              <w:t>тся графиком рабочего времени</w:t>
            </w:r>
          </w:p>
        </w:tc>
      </w:tr>
      <w:tr w:rsidR="007F0321" w:rsidRPr="001B0ABF" w14:paraId="4463AB1D" w14:textId="77777777" w:rsidTr="009C3A7B">
        <w:tc>
          <w:tcPr>
            <w:tcW w:w="252" w:type="pct"/>
            <w:tcBorders>
              <w:top w:val="single" w:sz="6" w:space="0" w:color="auto"/>
              <w:left w:val="single" w:sz="12" w:space="0" w:color="auto"/>
              <w:bottom w:val="single" w:sz="6" w:space="0" w:color="auto"/>
              <w:right w:val="single" w:sz="6" w:space="0" w:color="auto"/>
            </w:tcBorders>
            <w:vAlign w:val="center"/>
          </w:tcPr>
          <w:p w14:paraId="4C37D59F" w14:textId="24BA5D99" w:rsidR="007F0321" w:rsidRDefault="007F0321" w:rsidP="007F0321">
            <w:pPr>
              <w:jc w:val="center"/>
              <w:rPr>
                <w:szCs w:val="24"/>
              </w:rPr>
            </w:pPr>
            <w:r>
              <w:rPr>
                <w:szCs w:val="24"/>
              </w:rPr>
              <w:lastRenderedPageBreak/>
              <w:t>2</w:t>
            </w:r>
          </w:p>
        </w:tc>
        <w:tc>
          <w:tcPr>
            <w:tcW w:w="819" w:type="pct"/>
            <w:tcBorders>
              <w:top w:val="single" w:sz="8" w:space="0" w:color="auto"/>
              <w:left w:val="single" w:sz="8" w:space="0" w:color="auto"/>
              <w:bottom w:val="single" w:sz="8" w:space="0" w:color="000000"/>
              <w:right w:val="single" w:sz="8" w:space="0" w:color="auto"/>
            </w:tcBorders>
            <w:shd w:val="clear" w:color="auto" w:fill="auto"/>
            <w:vAlign w:val="center"/>
          </w:tcPr>
          <w:p w14:paraId="150B1952" w14:textId="6DD394A0" w:rsidR="007F0321" w:rsidRPr="003B50EB" w:rsidRDefault="007F0321" w:rsidP="007F0321">
            <w:pPr>
              <w:jc w:val="center"/>
              <w:rPr>
                <w:sz w:val="22"/>
              </w:rPr>
            </w:pPr>
            <w:r w:rsidRPr="007F0321">
              <w:rPr>
                <w:sz w:val="22"/>
              </w:rPr>
              <w:t>Фельдшер</w:t>
            </w:r>
          </w:p>
        </w:tc>
        <w:tc>
          <w:tcPr>
            <w:tcW w:w="1027" w:type="pct"/>
            <w:tcBorders>
              <w:top w:val="single" w:sz="8" w:space="0" w:color="auto"/>
              <w:left w:val="single" w:sz="8" w:space="0" w:color="auto"/>
              <w:bottom w:val="single" w:sz="8" w:space="0" w:color="000000"/>
              <w:right w:val="nil"/>
            </w:tcBorders>
            <w:shd w:val="clear" w:color="auto" w:fill="auto"/>
            <w:vAlign w:val="center"/>
          </w:tcPr>
          <w:p w14:paraId="65D7091F" w14:textId="4CF0F1C0" w:rsidR="007F0321" w:rsidRPr="007F0321" w:rsidRDefault="007F0321" w:rsidP="007F0321">
            <w:pPr>
              <w:jc w:val="center"/>
              <w:rPr>
                <w:sz w:val="22"/>
              </w:rPr>
            </w:pPr>
            <w:r w:rsidRPr="007F0321">
              <w:rPr>
                <w:sz w:val="22"/>
              </w:rPr>
              <w:t>Устанавливаются графиком рабочего времени</w:t>
            </w:r>
          </w:p>
        </w:tc>
        <w:tc>
          <w:tcPr>
            <w:tcW w:w="637" w:type="pct"/>
            <w:tcBorders>
              <w:top w:val="single" w:sz="6" w:space="0" w:color="auto"/>
              <w:left w:val="single" w:sz="6" w:space="0" w:color="auto"/>
              <w:bottom w:val="single" w:sz="6" w:space="0" w:color="auto"/>
              <w:right w:val="single" w:sz="6" w:space="0" w:color="auto"/>
            </w:tcBorders>
            <w:vAlign w:val="center"/>
          </w:tcPr>
          <w:p w14:paraId="6121EFD9" w14:textId="77777777" w:rsidR="007F0321" w:rsidRDefault="007F0321" w:rsidP="007F0321">
            <w:pPr>
              <w:jc w:val="center"/>
              <w:rPr>
                <w:szCs w:val="24"/>
              </w:rPr>
            </w:pPr>
            <w:r>
              <w:rPr>
                <w:szCs w:val="24"/>
              </w:rPr>
              <w:t>6.00</w:t>
            </w:r>
          </w:p>
          <w:p w14:paraId="0585DC28" w14:textId="6DFB4BAB" w:rsidR="007F0321" w:rsidRDefault="007F0321" w:rsidP="007F0321">
            <w:pPr>
              <w:jc w:val="center"/>
              <w:rPr>
                <w:szCs w:val="24"/>
              </w:rPr>
            </w:pPr>
            <w:r>
              <w:rPr>
                <w:szCs w:val="24"/>
              </w:rPr>
              <w:t>12.00</w:t>
            </w:r>
          </w:p>
        </w:tc>
        <w:tc>
          <w:tcPr>
            <w:tcW w:w="637" w:type="pct"/>
            <w:tcBorders>
              <w:top w:val="single" w:sz="6" w:space="0" w:color="auto"/>
              <w:left w:val="single" w:sz="6" w:space="0" w:color="auto"/>
              <w:bottom w:val="single" w:sz="6" w:space="0" w:color="auto"/>
              <w:right w:val="single" w:sz="6" w:space="0" w:color="auto"/>
            </w:tcBorders>
            <w:vAlign w:val="center"/>
          </w:tcPr>
          <w:p w14:paraId="5C92D847" w14:textId="77777777" w:rsidR="007F0321" w:rsidRDefault="007F0321" w:rsidP="007F0321">
            <w:pPr>
              <w:jc w:val="center"/>
              <w:rPr>
                <w:szCs w:val="24"/>
              </w:rPr>
            </w:pPr>
            <w:r>
              <w:rPr>
                <w:szCs w:val="24"/>
              </w:rPr>
              <w:t>12.00</w:t>
            </w:r>
          </w:p>
          <w:p w14:paraId="7B5BA19A" w14:textId="0880110F" w:rsidR="007F0321" w:rsidRDefault="007F0321" w:rsidP="007F0321">
            <w:pPr>
              <w:jc w:val="center"/>
              <w:rPr>
                <w:szCs w:val="24"/>
              </w:rPr>
            </w:pPr>
            <w:r>
              <w:rPr>
                <w:szCs w:val="24"/>
              </w:rPr>
              <w:t>16.00</w:t>
            </w:r>
          </w:p>
        </w:tc>
        <w:tc>
          <w:tcPr>
            <w:tcW w:w="529" w:type="pct"/>
            <w:tcBorders>
              <w:top w:val="single" w:sz="6" w:space="0" w:color="auto"/>
              <w:left w:val="single" w:sz="6" w:space="0" w:color="auto"/>
              <w:bottom w:val="single" w:sz="6" w:space="0" w:color="auto"/>
              <w:right w:val="single" w:sz="6" w:space="0" w:color="auto"/>
            </w:tcBorders>
            <w:vAlign w:val="center"/>
          </w:tcPr>
          <w:p w14:paraId="341B2A31" w14:textId="77777777" w:rsidR="007F0321" w:rsidRDefault="007F0321" w:rsidP="007F0321">
            <w:pPr>
              <w:jc w:val="center"/>
              <w:rPr>
                <w:szCs w:val="24"/>
              </w:rPr>
            </w:pPr>
          </w:p>
          <w:p w14:paraId="112E670E" w14:textId="77777777" w:rsidR="007F0321" w:rsidRDefault="007F0321" w:rsidP="007F0321">
            <w:pPr>
              <w:jc w:val="center"/>
              <w:rPr>
                <w:szCs w:val="24"/>
              </w:rPr>
            </w:pPr>
            <w:r>
              <w:rPr>
                <w:szCs w:val="24"/>
              </w:rPr>
              <w:t>16.00</w:t>
            </w:r>
          </w:p>
          <w:p w14:paraId="3C3441FA" w14:textId="77777777" w:rsidR="007F0321" w:rsidRDefault="007F0321" w:rsidP="007F0321">
            <w:pPr>
              <w:jc w:val="center"/>
              <w:rPr>
                <w:szCs w:val="24"/>
              </w:rPr>
            </w:pPr>
            <w:r>
              <w:rPr>
                <w:szCs w:val="24"/>
              </w:rPr>
              <w:t>22.00</w:t>
            </w:r>
          </w:p>
          <w:p w14:paraId="05537E32" w14:textId="77777777" w:rsidR="007F0321" w:rsidRDefault="007F0321" w:rsidP="007F0321">
            <w:pPr>
              <w:jc w:val="center"/>
              <w:rPr>
                <w:szCs w:val="24"/>
              </w:rPr>
            </w:pPr>
          </w:p>
        </w:tc>
        <w:tc>
          <w:tcPr>
            <w:tcW w:w="1099" w:type="pct"/>
            <w:tcBorders>
              <w:top w:val="single" w:sz="6" w:space="0" w:color="auto"/>
              <w:left w:val="single" w:sz="6" w:space="0" w:color="auto"/>
              <w:bottom w:val="single" w:sz="6" w:space="0" w:color="auto"/>
              <w:right w:val="single" w:sz="12" w:space="0" w:color="auto"/>
            </w:tcBorders>
            <w:vAlign w:val="center"/>
          </w:tcPr>
          <w:p w14:paraId="6F1CF158" w14:textId="3BD3EF02" w:rsidR="007F0321" w:rsidRDefault="007F0321" w:rsidP="007F0321">
            <w:pPr>
              <w:jc w:val="center"/>
              <w:rPr>
                <w:szCs w:val="24"/>
              </w:rPr>
            </w:pPr>
            <w:r>
              <w:rPr>
                <w:szCs w:val="24"/>
              </w:rPr>
              <w:t>Устанавливается графиком рабочего времени</w:t>
            </w:r>
          </w:p>
        </w:tc>
      </w:tr>
    </w:tbl>
    <w:p w14:paraId="6C620F55" w14:textId="77777777" w:rsidR="003B50EB" w:rsidRPr="001B0ABF" w:rsidRDefault="003B50EB" w:rsidP="003B50EB">
      <w:pPr>
        <w:ind w:left="567"/>
        <w:jc w:val="both"/>
        <w:rPr>
          <w:i/>
          <w:szCs w:val="24"/>
        </w:rPr>
        <w:sectPr w:rsidR="003B50EB" w:rsidRPr="001B0ABF" w:rsidSect="001B0ABF">
          <w:pgSz w:w="11906" w:h="16838" w:code="9"/>
          <w:pgMar w:top="510" w:right="1021" w:bottom="567" w:left="1247" w:header="737" w:footer="680" w:gutter="0"/>
          <w:cols w:space="708"/>
          <w:docGrid w:linePitch="360"/>
        </w:sectPr>
      </w:pPr>
    </w:p>
    <w:p w14:paraId="6C620F56" w14:textId="77777777" w:rsidR="001B0ABF" w:rsidRPr="00BB44C3" w:rsidRDefault="009C07E6" w:rsidP="00BB44C3">
      <w:pPr>
        <w:pStyle w:val="20"/>
        <w:spacing w:before="0" w:after="0"/>
        <w:jc w:val="both"/>
        <w:rPr>
          <w:rFonts w:eastAsia="Times New Roman"/>
          <w:i w:val="0"/>
          <w:caps/>
          <w:sz w:val="24"/>
          <w:szCs w:val="24"/>
          <w:lang w:eastAsia="ru-RU"/>
        </w:rPr>
      </w:pPr>
      <w:bookmarkStart w:id="632" w:name="_Toc62151370"/>
      <w:bookmarkStart w:id="633" w:name="_Toc62153743"/>
      <w:bookmarkStart w:id="634" w:name="_Toc86414725"/>
      <w:bookmarkStart w:id="635" w:name="_Toc92794331"/>
      <w:bookmarkStart w:id="636" w:name="_Toc92796218"/>
      <w:bookmarkStart w:id="637" w:name="_Toc132972837"/>
      <w:r w:rsidRPr="00BB44C3">
        <w:rPr>
          <w:rFonts w:eastAsia="Times New Roman"/>
          <w:i w:val="0"/>
          <w:sz w:val="24"/>
          <w:szCs w:val="24"/>
          <w:lang w:eastAsia="ru-RU"/>
        </w:rPr>
        <w:lastRenderedPageBreak/>
        <w:t xml:space="preserve">ПРИЛОЖЕНИЕ </w:t>
      </w:r>
      <w:r w:rsidR="00343F87">
        <w:rPr>
          <w:rFonts w:eastAsia="Times New Roman"/>
          <w:i w:val="0"/>
          <w:sz w:val="24"/>
          <w:szCs w:val="24"/>
          <w:lang w:eastAsia="ru-RU"/>
        </w:rPr>
        <w:t>8</w:t>
      </w:r>
      <w:r w:rsidRPr="00BB44C3">
        <w:rPr>
          <w:rFonts w:eastAsia="Times New Roman"/>
          <w:i w:val="0"/>
          <w:sz w:val="24"/>
          <w:szCs w:val="24"/>
          <w:lang w:eastAsia="ru-RU"/>
        </w:rPr>
        <w:t>. ФОРМА «ПЕРЕЧЕНЬ ДОЛЖНОСТЕЙ, ПО КОТОРЫМ УСТАНАВЛИВАЕТСЯ РЕЖИМ НЕНОРМИРОВАННОГО РАБОЧЕГО ДНЯ»</w:t>
      </w:r>
      <w:bookmarkEnd w:id="615"/>
      <w:bookmarkEnd w:id="616"/>
      <w:bookmarkEnd w:id="617"/>
      <w:bookmarkEnd w:id="618"/>
      <w:bookmarkEnd w:id="619"/>
      <w:bookmarkEnd w:id="620"/>
      <w:bookmarkEnd w:id="621"/>
      <w:bookmarkEnd w:id="622"/>
      <w:bookmarkEnd w:id="623"/>
      <w:bookmarkEnd w:id="632"/>
      <w:bookmarkEnd w:id="633"/>
      <w:bookmarkEnd w:id="634"/>
      <w:bookmarkEnd w:id="635"/>
      <w:bookmarkEnd w:id="636"/>
      <w:bookmarkEnd w:id="637"/>
      <w:r w:rsidRPr="00BB44C3">
        <w:rPr>
          <w:rFonts w:eastAsia="Times New Roman"/>
          <w:i w:val="0"/>
          <w:sz w:val="24"/>
          <w:szCs w:val="24"/>
          <w:lang w:eastAsia="ru-RU"/>
        </w:rPr>
        <w:t xml:space="preserve"> </w:t>
      </w:r>
      <w:bookmarkEnd w:id="624"/>
      <w:bookmarkEnd w:id="625"/>
    </w:p>
    <w:p w14:paraId="6C620F57" w14:textId="77777777" w:rsidR="001B0ABF" w:rsidRDefault="001B0ABF" w:rsidP="001B0ABF">
      <w:pPr>
        <w:jc w:val="both"/>
      </w:pPr>
    </w:p>
    <w:p w14:paraId="6C620F58" w14:textId="77777777" w:rsidR="001B0ABF" w:rsidRPr="001B0ABF" w:rsidRDefault="001B0ABF" w:rsidP="001B0ABF">
      <w:pPr>
        <w:spacing w:after="120"/>
        <w:jc w:val="both"/>
        <w:rPr>
          <w:b/>
          <w:szCs w:val="24"/>
        </w:rPr>
      </w:pPr>
      <w:r w:rsidRPr="001B0ABF">
        <w:rPr>
          <w:b/>
          <w:szCs w:val="24"/>
        </w:rPr>
        <w:t>Ненормированный рабочий день устанавливается по следующим должностям Общества:</w:t>
      </w:r>
    </w:p>
    <w:p w14:paraId="6C620F59" w14:textId="77777777" w:rsidR="001B0ABF" w:rsidRPr="001B0ABF" w:rsidRDefault="001B0ABF" w:rsidP="001B0ABF">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6943"/>
        <w:gridCol w:w="2006"/>
      </w:tblGrid>
      <w:tr w:rsidR="001B0ABF" w:rsidRPr="001B0ABF" w14:paraId="6C620F5D" w14:textId="77777777" w:rsidTr="000856B4">
        <w:tc>
          <w:tcPr>
            <w:tcW w:w="343" w:type="pct"/>
            <w:tcBorders>
              <w:top w:val="single" w:sz="12" w:space="0" w:color="auto"/>
              <w:left w:val="single" w:sz="12" w:space="0" w:color="auto"/>
              <w:bottom w:val="single" w:sz="12" w:space="0" w:color="auto"/>
              <w:right w:val="single" w:sz="6" w:space="0" w:color="auto"/>
            </w:tcBorders>
            <w:shd w:val="clear" w:color="auto" w:fill="FFD200"/>
            <w:vAlign w:val="center"/>
          </w:tcPr>
          <w:p w14:paraId="6C620F5A" w14:textId="77777777" w:rsidR="001B0ABF" w:rsidRPr="001B0ABF" w:rsidRDefault="001B0ABF" w:rsidP="00257572">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 п/п</w:t>
            </w:r>
          </w:p>
        </w:tc>
        <w:tc>
          <w:tcPr>
            <w:tcW w:w="3613"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5B" w14:textId="77777777" w:rsidR="001B0ABF" w:rsidRPr="001B0ABF" w:rsidRDefault="001B0ABF" w:rsidP="00257572">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Наименование профессии (должности)</w:t>
            </w:r>
          </w:p>
        </w:tc>
        <w:tc>
          <w:tcPr>
            <w:tcW w:w="1044" w:type="pct"/>
            <w:tcBorders>
              <w:top w:val="single" w:sz="12" w:space="0" w:color="auto"/>
              <w:left w:val="single" w:sz="6" w:space="0" w:color="auto"/>
              <w:bottom w:val="single" w:sz="12" w:space="0" w:color="auto"/>
              <w:right w:val="single" w:sz="12" w:space="0" w:color="auto"/>
            </w:tcBorders>
            <w:shd w:val="clear" w:color="auto" w:fill="FFD200"/>
            <w:vAlign w:val="center"/>
          </w:tcPr>
          <w:p w14:paraId="6C620F5C" w14:textId="77777777" w:rsidR="001B0ABF" w:rsidRPr="001B0ABF" w:rsidRDefault="001B0ABF" w:rsidP="00257572">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Количество календарных дне</w:t>
            </w:r>
            <w:r w:rsidRPr="001B0ABF">
              <w:rPr>
                <w:rFonts w:ascii="Arial" w:eastAsia="Times New Roman" w:hAnsi="Arial"/>
                <w:b/>
                <w:caps/>
                <w:sz w:val="16"/>
                <w:szCs w:val="16"/>
                <w:lang w:eastAsia="x-none"/>
              </w:rPr>
              <w:t>й</w:t>
            </w:r>
            <w:r w:rsidRPr="001B0ABF">
              <w:rPr>
                <w:rFonts w:ascii="Arial" w:eastAsia="Times New Roman" w:hAnsi="Arial"/>
                <w:b/>
                <w:caps/>
                <w:sz w:val="16"/>
                <w:szCs w:val="16"/>
                <w:lang w:val="x-none" w:eastAsia="x-none"/>
              </w:rPr>
              <w:t xml:space="preserve"> </w:t>
            </w:r>
            <w:r w:rsidRPr="001B0ABF">
              <w:rPr>
                <w:rFonts w:ascii="Arial" w:eastAsia="Times New Roman" w:hAnsi="Arial"/>
                <w:b/>
                <w:caps/>
                <w:sz w:val="16"/>
                <w:szCs w:val="16"/>
                <w:lang w:eastAsia="x-none"/>
              </w:rPr>
              <w:t xml:space="preserve">доп. </w:t>
            </w:r>
            <w:r w:rsidRPr="001B0ABF">
              <w:rPr>
                <w:rFonts w:ascii="Arial" w:eastAsia="Times New Roman" w:hAnsi="Arial"/>
                <w:b/>
                <w:caps/>
                <w:sz w:val="16"/>
                <w:szCs w:val="16"/>
                <w:lang w:val="x-none" w:eastAsia="x-none"/>
              </w:rPr>
              <w:t>отпуска</w:t>
            </w:r>
          </w:p>
        </w:tc>
      </w:tr>
      <w:tr w:rsidR="001B0ABF" w:rsidRPr="001B0ABF" w14:paraId="6C620F61" w14:textId="77777777" w:rsidTr="000856B4">
        <w:tc>
          <w:tcPr>
            <w:tcW w:w="343" w:type="pct"/>
            <w:tcBorders>
              <w:top w:val="single" w:sz="12" w:space="0" w:color="auto"/>
              <w:left w:val="single" w:sz="12" w:space="0" w:color="auto"/>
              <w:bottom w:val="single" w:sz="12" w:space="0" w:color="auto"/>
              <w:right w:val="single" w:sz="6" w:space="0" w:color="auto"/>
            </w:tcBorders>
            <w:shd w:val="clear" w:color="auto" w:fill="FFD200"/>
            <w:vAlign w:val="center"/>
          </w:tcPr>
          <w:p w14:paraId="6C620F5E" w14:textId="77777777" w:rsidR="001B0ABF" w:rsidRPr="001B0ABF" w:rsidRDefault="001B0ABF" w:rsidP="00257572">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1</w:t>
            </w:r>
          </w:p>
        </w:tc>
        <w:tc>
          <w:tcPr>
            <w:tcW w:w="3613"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5F" w14:textId="77777777" w:rsidR="001B0ABF" w:rsidRPr="001B0ABF" w:rsidRDefault="001B0ABF" w:rsidP="00257572">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2</w:t>
            </w:r>
          </w:p>
        </w:tc>
        <w:tc>
          <w:tcPr>
            <w:tcW w:w="1044" w:type="pct"/>
            <w:tcBorders>
              <w:top w:val="single" w:sz="12" w:space="0" w:color="auto"/>
              <w:left w:val="single" w:sz="6" w:space="0" w:color="auto"/>
              <w:bottom w:val="single" w:sz="12" w:space="0" w:color="auto"/>
              <w:right w:val="single" w:sz="12" w:space="0" w:color="auto"/>
            </w:tcBorders>
            <w:shd w:val="clear" w:color="auto" w:fill="FFD200"/>
            <w:vAlign w:val="center"/>
          </w:tcPr>
          <w:p w14:paraId="6C620F60" w14:textId="77777777" w:rsidR="001B0ABF" w:rsidRPr="001B0ABF" w:rsidRDefault="001B0ABF" w:rsidP="00257572">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3</w:t>
            </w:r>
          </w:p>
        </w:tc>
      </w:tr>
      <w:tr w:rsidR="002C7C9B" w:rsidRPr="002C7C9B" w14:paraId="6C620F63" w14:textId="77777777" w:rsidTr="001B0ABF">
        <w:tc>
          <w:tcPr>
            <w:tcW w:w="5000" w:type="pct"/>
            <w:gridSpan w:val="3"/>
            <w:tcBorders>
              <w:top w:val="single" w:sz="12" w:space="0" w:color="auto"/>
              <w:left w:val="single" w:sz="12" w:space="0" w:color="auto"/>
              <w:bottom w:val="single" w:sz="6" w:space="0" w:color="auto"/>
              <w:right w:val="single" w:sz="12" w:space="0" w:color="auto"/>
            </w:tcBorders>
          </w:tcPr>
          <w:p w14:paraId="6C620F62" w14:textId="77777777" w:rsidR="002C7C9B" w:rsidRPr="002C7C9B" w:rsidRDefault="002C7C9B" w:rsidP="001B0ABF">
            <w:pPr>
              <w:jc w:val="center"/>
              <w:rPr>
                <w:b/>
                <w:szCs w:val="24"/>
              </w:rPr>
            </w:pPr>
            <w:r w:rsidRPr="002C7C9B">
              <w:rPr>
                <w:b/>
                <w:szCs w:val="24"/>
              </w:rPr>
              <w:t>Транспортный цех/участок</w:t>
            </w:r>
          </w:p>
        </w:tc>
      </w:tr>
      <w:tr w:rsidR="002C7C9B" w:rsidRPr="001B0ABF" w14:paraId="6C620F67" w14:textId="77777777" w:rsidTr="000856B4">
        <w:tc>
          <w:tcPr>
            <w:tcW w:w="343" w:type="pct"/>
            <w:tcBorders>
              <w:top w:val="single" w:sz="6" w:space="0" w:color="auto"/>
              <w:left w:val="single" w:sz="12" w:space="0" w:color="auto"/>
              <w:bottom w:val="single" w:sz="6" w:space="0" w:color="auto"/>
              <w:right w:val="single" w:sz="6" w:space="0" w:color="auto"/>
            </w:tcBorders>
          </w:tcPr>
          <w:p w14:paraId="6C620F64" w14:textId="77777777" w:rsidR="002C7C9B" w:rsidRPr="001B0ABF" w:rsidRDefault="002C7C9B" w:rsidP="002C7C9B">
            <w:pPr>
              <w:jc w:val="center"/>
              <w:rPr>
                <w:szCs w:val="24"/>
              </w:rPr>
            </w:pPr>
            <w:r>
              <w:rPr>
                <w:szCs w:val="24"/>
              </w:rPr>
              <w:t>1</w:t>
            </w:r>
          </w:p>
        </w:tc>
        <w:tc>
          <w:tcPr>
            <w:tcW w:w="3613" w:type="pct"/>
            <w:tcBorders>
              <w:top w:val="single" w:sz="6" w:space="0" w:color="auto"/>
              <w:left w:val="single" w:sz="6" w:space="0" w:color="auto"/>
              <w:bottom w:val="single" w:sz="6" w:space="0" w:color="auto"/>
              <w:right w:val="single" w:sz="6" w:space="0" w:color="auto"/>
            </w:tcBorders>
          </w:tcPr>
          <w:p w14:paraId="6C620F65" w14:textId="77777777" w:rsidR="002C7C9B" w:rsidRPr="00FC6AF9" w:rsidRDefault="002C7C9B" w:rsidP="002C7C9B">
            <w:pPr>
              <w:rPr>
                <w:szCs w:val="24"/>
              </w:rPr>
            </w:pPr>
            <w:r w:rsidRPr="00FC6AF9">
              <w:rPr>
                <w:szCs w:val="24"/>
              </w:rPr>
              <w:t>Водитель легкового автомобиля</w:t>
            </w:r>
          </w:p>
        </w:tc>
        <w:tc>
          <w:tcPr>
            <w:tcW w:w="1044" w:type="pct"/>
            <w:tcBorders>
              <w:top w:val="single" w:sz="6" w:space="0" w:color="auto"/>
              <w:left w:val="single" w:sz="6" w:space="0" w:color="auto"/>
              <w:bottom w:val="single" w:sz="6" w:space="0" w:color="auto"/>
              <w:right w:val="single" w:sz="12" w:space="0" w:color="auto"/>
            </w:tcBorders>
          </w:tcPr>
          <w:p w14:paraId="6C620F66" w14:textId="77777777" w:rsidR="002C7C9B" w:rsidRPr="001B0ABF" w:rsidRDefault="002C7C9B" w:rsidP="002C7C9B">
            <w:pPr>
              <w:jc w:val="center"/>
              <w:rPr>
                <w:szCs w:val="24"/>
              </w:rPr>
            </w:pPr>
            <w:r>
              <w:rPr>
                <w:szCs w:val="24"/>
              </w:rPr>
              <w:t>3</w:t>
            </w:r>
          </w:p>
        </w:tc>
      </w:tr>
      <w:tr w:rsidR="002C7C9B" w:rsidRPr="001B0ABF" w14:paraId="6C620F6B" w14:textId="77777777" w:rsidTr="000856B4">
        <w:tc>
          <w:tcPr>
            <w:tcW w:w="343" w:type="pct"/>
            <w:tcBorders>
              <w:top w:val="single" w:sz="6" w:space="0" w:color="auto"/>
              <w:left w:val="single" w:sz="12" w:space="0" w:color="auto"/>
              <w:bottom w:val="single" w:sz="6" w:space="0" w:color="auto"/>
              <w:right w:val="single" w:sz="6" w:space="0" w:color="auto"/>
            </w:tcBorders>
          </w:tcPr>
          <w:p w14:paraId="6C620F68" w14:textId="77777777" w:rsidR="002C7C9B" w:rsidRPr="001B0ABF" w:rsidRDefault="002C7C9B" w:rsidP="002C7C9B">
            <w:pPr>
              <w:jc w:val="center"/>
              <w:rPr>
                <w:szCs w:val="24"/>
              </w:rPr>
            </w:pPr>
            <w:r>
              <w:rPr>
                <w:szCs w:val="24"/>
              </w:rPr>
              <w:t>2</w:t>
            </w:r>
          </w:p>
        </w:tc>
        <w:tc>
          <w:tcPr>
            <w:tcW w:w="3613" w:type="pct"/>
            <w:tcBorders>
              <w:top w:val="single" w:sz="6" w:space="0" w:color="auto"/>
              <w:left w:val="single" w:sz="6" w:space="0" w:color="auto"/>
              <w:bottom w:val="single" w:sz="6" w:space="0" w:color="auto"/>
              <w:right w:val="single" w:sz="6" w:space="0" w:color="auto"/>
            </w:tcBorders>
          </w:tcPr>
          <w:p w14:paraId="6C620F69" w14:textId="77777777" w:rsidR="002C7C9B" w:rsidRPr="00FC6AF9" w:rsidRDefault="002C7C9B" w:rsidP="002C7C9B">
            <w:pPr>
              <w:rPr>
                <w:szCs w:val="24"/>
              </w:rPr>
            </w:pPr>
            <w:r w:rsidRPr="00FC6AF9">
              <w:rPr>
                <w:szCs w:val="24"/>
              </w:rPr>
              <w:t>Водитель генерального директора</w:t>
            </w:r>
          </w:p>
        </w:tc>
        <w:tc>
          <w:tcPr>
            <w:tcW w:w="1044" w:type="pct"/>
            <w:tcBorders>
              <w:top w:val="single" w:sz="6" w:space="0" w:color="auto"/>
              <w:left w:val="single" w:sz="6" w:space="0" w:color="auto"/>
              <w:bottom w:val="single" w:sz="6" w:space="0" w:color="auto"/>
              <w:right w:val="single" w:sz="12" w:space="0" w:color="auto"/>
            </w:tcBorders>
          </w:tcPr>
          <w:p w14:paraId="6C620F6A" w14:textId="77777777" w:rsidR="002C7C9B" w:rsidRPr="001B0ABF" w:rsidRDefault="002C7C9B" w:rsidP="002C7C9B">
            <w:pPr>
              <w:jc w:val="center"/>
              <w:rPr>
                <w:szCs w:val="24"/>
              </w:rPr>
            </w:pPr>
            <w:r>
              <w:rPr>
                <w:szCs w:val="24"/>
              </w:rPr>
              <w:t>3</w:t>
            </w:r>
          </w:p>
        </w:tc>
      </w:tr>
      <w:tr w:rsidR="002C7C9B" w:rsidRPr="001B0ABF" w14:paraId="6C620F6F" w14:textId="77777777" w:rsidTr="000856B4">
        <w:tc>
          <w:tcPr>
            <w:tcW w:w="343" w:type="pct"/>
            <w:tcBorders>
              <w:top w:val="single" w:sz="6" w:space="0" w:color="auto"/>
              <w:left w:val="single" w:sz="12" w:space="0" w:color="auto"/>
              <w:bottom w:val="single" w:sz="6" w:space="0" w:color="auto"/>
              <w:right w:val="single" w:sz="6" w:space="0" w:color="auto"/>
            </w:tcBorders>
          </w:tcPr>
          <w:p w14:paraId="6C620F6C" w14:textId="77777777" w:rsidR="002C7C9B" w:rsidRPr="001B0ABF" w:rsidRDefault="002C7C9B" w:rsidP="002C7C9B">
            <w:pPr>
              <w:jc w:val="center"/>
              <w:rPr>
                <w:szCs w:val="24"/>
              </w:rPr>
            </w:pPr>
            <w:r>
              <w:rPr>
                <w:szCs w:val="24"/>
              </w:rPr>
              <w:t>3</w:t>
            </w:r>
          </w:p>
        </w:tc>
        <w:tc>
          <w:tcPr>
            <w:tcW w:w="3613" w:type="pct"/>
            <w:tcBorders>
              <w:top w:val="single" w:sz="6" w:space="0" w:color="auto"/>
              <w:left w:val="single" w:sz="6" w:space="0" w:color="auto"/>
              <w:bottom w:val="single" w:sz="6" w:space="0" w:color="auto"/>
              <w:right w:val="single" w:sz="6" w:space="0" w:color="auto"/>
            </w:tcBorders>
          </w:tcPr>
          <w:p w14:paraId="6C620F6D" w14:textId="77777777" w:rsidR="002C7C9B" w:rsidRPr="00FC6AF9" w:rsidRDefault="002C7C9B" w:rsidP="002C7C9B">
            <w:pPr>
              <w:rPr>
                <w:szCs w:val="24"/>
              </w:rPr>
            </w:pPr>
            <w:r w:rsidRPr="00FC6AF9">
              <w:rPr>
                <w:bCs/>
                <w:szCs w:val="24"/>
              </w:rPr>
              <w:t>Водитель легкового автомобиля (подменный)</w:t>
            </w:r>
          </w:p>
        </w:tc>
        <w:tc>
          <w:tcPr>
            <w:tcW w:w="1044" w:type="pct"/>
            <w:tcBorders>
              <w:top w:val="single" w:sz="6" w:space="0" w:color="auto"/>
              <w:left w:val="single" w:sz="6" w:space="0" w:color="auto"/>
              <w:bottom w:val="single" w:sz="6" w:space="0" w:color="auto"/>
              <w:right w:val="single" w:sz="12" w:space="0" w:color="auto"/>
            </w:tcBorders>
          </w:tcPr>
          <w:p w14:paraId="6C620F6E" w14:textId="77777777" w:rsidR="002C7C9B" w:rsidRPr="001B0ABF" w:rsidRDefault="002C7C9B" w:rsidP="002C7C9B">
            <w:pPr>
              <w:jc w:val="center"/>
              <w:rPr>
                <w:szCs w:val="24"/>
              </w:rPr>
            </w:pPr>
            <w:r>
              <w:rPr>
                <w:szCs w:val="24"/>
              </w:rPr>
              <w:t>3</w:t>
            </w:r>
          </w:p>
        </w:tc>
      </w:tr>
      <w:tr w:rsidR="002C7C9B" w:rsidRPr="002C7C9B" w14:paraId="6C620F71" w14:textId="77777777" w:rsidTr="001B0ABF">
        <w:tc>
          <w:tcPr>
            <w:tcW w:w="5000" w:type="pct"/>
            <w:gridSpan w:val="3"/>
            <w:tcBorders>
              <w:top w:val="single" w:sz="6" w:space="0" w:color="auto"/>
              <w:left w:val="single" w:sz="12" w:space="0" w:color="auto"/>
              <w:bottom w:val="single" w:sz="6" w:space="0" w:color="auto"/>
              <w:right w:val="single" w:sz="12" w:space="0" w:color="auto"/>
            </w:tcBorders>
          </w:tcPr>
          <w:p w14:paraId="6C620F70" w14:textId="77777777" w:rsidR="002C7C9B" w:rsidRPr="002C7C9B" w:rsidRDefault="002C7C9B" w:rsidP="002C7C9B">
            <w:pPr>
              <w:jc w:val="center"/>
              <w:rPr>
                <w:b/>
                <w:szCs w:val="24"/>
              </w:rPr>
            </w:pPr>
            <w:r w:rsidRPr="002C7C9B">
              <w:rPr>
                <w:b/>
                <w:szCs w:val="24"/>
              </w:rPr>
              <w:t>Территориальные менеджеры</w:t>
            </w:r>
          </w:p>
        </w:tc>
      </w:tr>
      <w:tr w:rsidR="002C7C9B" w:rsidRPr="001B0ABF" w14:paraId="6C620F75" w14:textId="77777777" w:rsidTr="000856B4">
        <w:tc>
          <w:tcPr>
            <w:tcW w:w="343" w:type="pct"/>
            <w:tcBorders>
              <w:top w:val="single" w:sz="6" w:space="0" w:color="auto"/>
              <w:left w:val="single" w:sz="12" w:space="0" w:color="auto"/>
              <w:bottom w:val="single" w:sz="6" w:space="0" w:color="auto"/>
              <w:right w:val="single" w:sz="6" w:space="0" w:color="auto"/>
            </w:tcBorders>
          </w:tcPr>
          <w:p w14:paraId="6C620F72" w14:textId="77777777" w:rsidR="002C7C9B" w:rsidRPr="001B0ABF" w:rsidRDefault="002C7C9B" w:rsidP="002C7C9B">
            <w:pPr>
              <w:jc w:val="center"/>
              <w:rPr>
                <w:szCs w:val="24"/>
              </w:rPr>
            </w:pPr>
            <w:r>
              <w:rPr>
                <w:szCs w:val="24"/>
              </w:rPr>
              <w:t>1</w:t>
            </w:r>
          </w:p>
        </w:tc>
        <w:tc>
          <w:tcPr>
            <w:tcW w:w="3613" w:type="pct"/>
            <w:tcBorders>
              <w:top w:val="single" w:sz="6" w:space="0" w:color="auto"/>
              <w:left w:val="single" w:sz="6" w:space="0" w:color="auto"/>
              <w:bottom w:val="single" w:sz="6" w:space="0" w:color="auto"/>
              <w:right w:val="single" w:sz="6" w:space="0" w:color="auto"/>
            </w:tcBorders>
          </w:tcPr>
          <w:p w14:paraId="6C620F73" w14:textId="77777777" w:rsidR="002C7C9B" w:rsidRPr="002C7C9B" w:rsidRDefault="002C7C9B" w:rsidP="002C7C9B">
            <w:pPr>
              <w:jc w:val="both"/>
              <w:rPr>
                <w:szCs w:val="24"/>
              </w:rPr>
            </w:pPr>
            <w:r w:rsidRPr="002C7C9B">
              <w:rPr>
                <w:szCs w:val="24"/>
              </w:rPr>
              <w:t>Территориальный менеджер</w:t>
            </w:r>
          </w:p>
        </w:tc>
        <w:tc>
          <w:tcPr>
            <w:tcW w:w="1044" w:type="pct"/>
            <w:tcBorders>
              <w:top w:val="single" w:sz="6" w:space="0" w:color="auto"/>
              <w:left w:val="single" w:sz="6" w:space="0" w:color="auto"/>
              <w:bottom w:val="single" w:sz="6" w:space="0" w:color="auto"/>
              <w:right w:val="single" w:sz="12" w:space="0" w:color="auto"/>
            </w:tcBorders>
          </w:tcPr>
          <w:p w14:paraId="6C620F74" w14:textId="77777777" w:rsidR="002C7C9B" w:rsidRPr="001B0ABF" w:rsidRDefault="002C7C9B" w:rsidP="002C7C9B">
            <w:pPr>
              <w:jc w:val="center"/>
              <w:rPr>
                <w:szCs w:val="24"/>
              </w:rPr>
            </w:pPr>
            <w:r>
              <w:rPr>
                <w:szCs w:val="24"/>
              </w:rPr>
              <w:t>3</w:t>
            </w:r>
          </w:p>
        </w:tc>
      </w:tr>
      <w:tr w:rsidR="002C7C9B" w:rsidRPr="001B0ABF" w14:paraId="6C620F77" w14:textId="77777777" w:rsidTr="002C7C9B">
        <w:tc>
          <w:tcPr>
            <w:tcW w:w="5000" w:type="pct"/>
            <w:gridSpan w:val="3"/>
            <w:tcBorders>
              <w:top w:val="single" w:sz="6" w:space="0" w:color="auto"/>
              <w:left w:val="single" w:sz="12" w:space="0" w:color="auto"/>
              <w:bottom w:val="single" w:sz="6" w:space="0" w:color="auto"/>
              <w:right w:val="single" w:sz="12" w:space="0" w:color="auto"/>
            </w:tcBorders>
          </w:tcPr>
          <w:p w14:paraId="6C620F76" w14:textId="77777777" w:rsidR="002C7C9B" w:rsidRPr="00167352" w:rsidRDefault="002C7C9B" w:rsidP="002C7C9B">
            <w:pPr>
              <w:jc w:val="center"/>
              <w:rPr>
                <w:b/>
                <w:szCs w:val="24"/>
              </w:rPr>
            </w:pPr>
            <w:r w:rsidRPr="00167352">
              <w:rPr>
                <w:b/>
                <w:szCs w:val="24"/>
              </w:rPr>
              <w:t>Ремонтный участок</w:t>
            </w:r>
          </w:p>
        </w:tc>
      </w:tr>
      <w:tr w:rsidR="002C7C9B" w:rsidRPr="001B0ABF" w14:paraId="6C620F7B" w14:textId="77777777" w:rsidTr="00AC3E6B">
        <w:tc>
          <w:tcPr>
            <w:tcW w:w="343" w:type="pct"/>
            <w:tcBorders>
              <w:top w:val="single" w:sz="6" w:space="0" w:color="auto"/>
              <w:left w:val="single" w:sz="12" w:space="0" w:color="auto"/>
              <w:bottom w:val="single" w:sz="6" w:space="0" w:color="auto"/>
              <w:right w:val="single" w:sz="6" w:space="0" w:color="auto"/>
            </w:tcBorders>
          </w:tcPr>
          <w:p w14:paraId="6C620F78" w14:textId="77777777" w:rsidR="002C7C9B" w:rsidRPr="001B0ABF" w:rsidRDefault="002C7C9B" w:rsidP="002C7C9B">
            <w:pPr>
              <w:jc w:val="center"/>
              <w:rPr>
                <w:szCs w:val="24"/>
              </w:rPr>
            </w:pPr>
            <w:r>
              <w:rPr>
                <w:szCs w:val="24"/>
              </w:rPr>
              <w:t>1</w:t>
            </w:r>
          </w:p>
        </w:tc>
        <w:tc>
          <w:tcPr>
            <w:tcW w:w="3613" w:type="pct"/>
            <w:tcBorders>
              <w:top w:val="single" w:sz="6" w:space="0" w:color="auto"/>
              <w:left w:val="single" w:sz="6" w:space="0" w:color="auto"/>
              <w:bottom w:val="single" w:sz="6" w:space="0" w:color="auto"/>
              <w:right w:val="single" w:sz="6" w:space="0" w:color="auto"/>
            </w:tcBorders>
          </w:tcPr>
          <w:p w14:paraId="6C620F79" w14:textId="77777777" w:rsidR="002C7C9B" w:rsidRPr="001B0ABF" w:rsidRDefault="002C7C9B" w:rsidP="002C7C9B">
            <w:pPr>
              <w:spacing w:before="20" w:after="20"/>
              <w:jc w:val="center"/>
              <w:rPr>
                <w:szCs w:val="24"/>
              </w:rPr>
            </w:pPr>
            <w:r>
              <w:rPr>
                <w:szCs w:val="24"/>
              </w:rPr>
              <w:t>Электрослесарь по ремонту оборудования нефтебаз и АЗС 5 разряда</w:t>
            </w:r>
          </w:p>
        </w:tc>
        <w:tc>
          <w:tcPr>
            <w:tcW w:w="1044" w:type="pct"/>
            <w:tcBorders>
              <w:top w:val="single" w:sz="6" w:space="0" w:color="auto"/>
              <w:left w:val="single" w:sz="6" w:space="0" w:color="auto"/>
              <w:bottom w:val="single" w:sz="6" w:space="0" w:color="auto"/>
              <w:right w:val="single" w:sz="12" w:space="0" w:color="auto"/>
            </w:tcBorders>
          </w:tcPr>
          <w:p w14:paraId="6C620F7A" w14:textId="77777777" w:rsidR="002C7C9B" w:rsidRPr="001B0ABF" w:rsidRDefault="002C7C9B" w:rsidP="002C7C9B">
            <w:pPr>
              <w:spacing w:before="20" w:after="20"/>
              <w:jc w:val="center"/>
              <w:rPr>
                <w:szCs w:val="24"/>
              </w:rPr>
            </w:pPr>
            <w:r>
              <w:rPr>
                <w:szCs w:val="24"/>
              </w:rPr>
              <w:t>3</w:t>
            </w:r>
          </w:p>
        </w:tc>
      </w:tr>
      <w:tr w:rsidR="00AC3E6B" w:rsidRPr="001B0ABF" w14:paraId="41244448" w14:textId="77777777" w:rsidTr="000856B4">
        <w:tc>
          <w:tcPr>
            <w:tcW w:w="343" w:type="pct"/>
            <w:tcBorders>
              <w:top w:val="single" w:sz="6" w:space="0" w:color="auto"/>
              <w:left w:val="single" w:sz="12" w:space="0" w:color="auto"/>
              <w:bottom w:val="single" w:sz="12" w:space="0" w:color="auto"/>
              <w:right w:val="single" w:sz="6" w:space="0" w:color="auto"/>
            </w:tcBorders>
          </w:tcPr>
          <w:p w14:paraId="50D48254" w14:textId="19CA0A20" w:rsidR="00AC3E6B" w:rsidRDefault="00AC3E6B" w:rsidP="00AC3E6B">
            <w:pPr>
              <w:jc w:val="center"/>
              <w:rPr>
                <w:szCs w:val="24"/>
              </w:rPr>
            </w:pPr>
            <w:r>
              <w:t>2</w:t>
            </w:r>
          </w:p>
        </w:tc>
        <w:tc>
          <w:tcPr>
            <w:tcW w:w="3613" w:type="pct"/>
            <w:tcBorders>
              <w:top w:val="single" w:sz="6" w:space="0" w:color="auto"/>
              <w:left w:val="single" w:sz="6" w:space="0" w:color="auto"/>
              <w:bottom w:val="single" w:sz="12" w:space="0" w:color="auto"/>
              <w:right w:val="single" w:sz="6" w:space="0" w:color="auto"/>
            </w:tcBorders>
          </w:tcPr>
          <w:p w14:paraId="0398B1ED" w14:textId="2F5FF388" w:rsidR="00AC3E6B" w:rsidRDefault="00AC3E6B" w:rsidP="00AC3E6B">
            <w:pPr>
              <w:spacing w:before="20" w:after="20"/>
              <w:jc w:val="center"/>
              <w:rPr>
                <w:szCs w:val="24"/>
              </w:rPr>
            </w:pPr>
            <w:r w:rsidRPr="008C0B12">
              <w:t>Электрослесарь по ремонту оборудования нефтебаз и АЗС 6 разряда</w:t>
            </w:r>
          </w:p>
        </w:tc>
        <w:tc>
          <w:tcPr>
            <w:tcW w:w="1044" w:type="pct"/>
            <w:tcBorders>
              <w:top w:val="single" w:sz="6" w:space="0" w:color="auto"/>
              <w:left w:val="single" w:sz="6" w:space="0" w:color="auto"/>
              <w:bottom w:val="single" w:sz="12" w:space="0" w:color="auto"/>
              <w:right w:val="single" w:sz="12" w:space="0" w:color="auto"/>
            </w:tcBorders>
          </w:tcPr>
          <w:p w14:paraId="13EE89AC" w14:textId="0F0E664D" w:rsidR="00AC3E6B" w:rsidRDefault="00AC3E6B" w:rsidP="00AC3E6B">
            <w:pPr>
              <w:spacing w:before="20" w:after="20"/>
              <w:jc w:val="center"/>
              <w:rPr>
                <w:szCs w:val="24"/>
              </w:rPr>
            </w:pPr>
            <w:r w:rsidRPr="008C0B12">
              <w:t>3</w:t>
            </w:r>
          </w:p>
        </w:tc>
      </w:tr>
    </w:tbl>
    <w:p w14:paraId="6C620F7C" w14:textId="77777777" w:rsidR="001B0ABF" w:rsidRDefault="001B0ABF" w:rsidP="001B0ABF">
      <w:pPr>
        <w:jc w:val="center"/>
        <w:rPr>
          <w:szCs w:val="24"/>
        </w:rPr>
      </w:pPr>
    </w:p>
    <w:p w14:paraId="6C620F7D" w14:textId="77777777" w:rsidR="003B50EB" w:rsidRPr="001B0ABF" w:rsidRDefault="003B50EB" w:rsidP="001B0ABF">
      <w:pPr>
        <w:jc w:val="center"/>
        <w:rPr>
          <w:szCs w:val="24"/>
        </w:rPr>
      </w:pPr>
    </w:p>
    <w:p w14:paraId="6C620F7E" w14:textId="77777777" w:rsidR="00343F87" w:rsidRDefault="00343F87" w:rsidP="00BB44C3">
      <w:pPr>
        <w:pStyle w:val="20"/>
        <w:spacing w:before="0" w:after="0"/>
        <w:jc w:val="both"/>
        <w:rPr>
          <w:rFonts w:eastAsia="Times New Roman"/>
          <w:i w:val="0"/>
          <w:sz w:val="24"/>
          <w:szCs w:val="24"/>
          <w:lang w:eastAsia="ru-RU"/>
        </w:rPr>
      </w:pPr>
      <w:bookmarkStart w:id="638" w:name="_Приложение_10._Форма"/>
      <w:bookmarkStart w:id="639" w:name="_Toc462220483"/>
      <w:bookmarkStart w:id="640" w:name="_Toc471811864"/>
      <w:bookmarkStart w:id="641" w:name="_Toc471811985"/>
      <w:bookmarkStart w:id="642" w:name="_Toc42680010"/>
      <w:bookmarkStart w:id="643" w:name="_Toc45553786"/>
      <w:bookmarkStart w:id="644" w:name="_Toc53404558"/>
      <w:bookmarkStart w:id="645" w:name="_Toc54178774"/>
      <w:bookmarkStart w:id="646" w:name="_Toc54180759"/>
      <w:bookmarkStart w:id="647" w:name="_Toc54334554"/>
      <w:bookmarkEnd w:id="638"/>
    </w:p>
    <w:p w14:paraId="6C620F7F" w14:textId="77777777" w:rsidR="00343F87" w:rsidRPr="00343F87" w:rsidRDefault="00343F87" w:rsidP="00343F87">
      <w:pPr>
        <w:rPr>
          <w:lang w:eastAsia="ru-RU"/>
        </w:rPr>
      </w:pPr>
    </w:p>
    <w:p w14:paraId="6C620F80" w14:textId="77777777" w:rsidR="00343F87" w:rsidRDefault="00343F87" w:rsidP="00BB44C3">
      <w:pPr>
        <w:pStyle w:val="20"/>
        <w:spacing w:before="0" w:after="0"/>
        <w:jc w:val="both"/>
        <w:rPr>
          <w:rFonts w:eastAsia="Times New Roman"/>
          <w:i w:val="0"/>
          <w:sz w:val="24"/>
          <w:szCs w:val="24"/>
          <w:lang w:eastAsia="ru-RU"/>
        </w:rPr>
      </w:pPr>
    </w:p>
    <w:p w14:paraId="6C620F81" w14:textId="77777777" w:rsidR="00343F87" w:rsidRDefault="00343F87" w:rsidP="00BB44C3">
      <w:pPr>
        <w:pStyle w:val="20"/>
        <w:spacing w:before="0" w:after="0"/>
        <w:jc w:val="both"/>
        <w:rPr>
          <w:rFonts w:eastAsia="Times New Roman"/>
          <w:i w:val="0"/>
          <w:sz w:val="24"/>
          <w:szCs w:val="24"/>
          <w:lang w:eastAsia="ru-RU"/>
        </w:rPr>
      </w:pPr>
    </w:p>
    <w:p w14:paraId="6C620F82" w14:textId="77777777" w:rsidR="00343F87" w:rsidRDefault="00343F87" w:rsidP="00BB44C3">
      <w:pPr>
        <w:pStyle w:val="20"/>
        <w:spacing w:before="0" w:after="0"/>
        <w:jc w:val="both"/>
        <w:rPr>
          <w:rFonts w:eastAsia="Times New Roman"/>
          <w:i w:val="0"/>
          <w:sz w:val="24"/>
          <w:szCs w:val="24"/>
          <w:lang w:eastAsia="ru-RU"/>
        </w:rPr>
      </w:pPr>
    </w:p>
    <w:p w14:paraId="6C620F83" w14:textId="77777777" w:rsidR="00343F87" w:rsidRDefault="00343F87" w:rsidP="00BB44C3">
      <w:pPr>
        <w:pStyle w:val="20"/>
        <w:spacing w:before="0" w:after="0"/>
        <w:jc w:val="both"/>
        <w:rPr>
          <w:rFonts w:eastAsia="Times New Roman"/>
          <w:i w:val="0"/>
          <w:sz w:val="24"/>
          <w:szCs w:val="24"/>
          <w:lang w:eastAsia="ru-RU"/>
        </w:rPr>
      </w:pPr>
    </w:p>
    <w:p w14:paraId="6C620F84" w14:textId="77777777" w:rsidR="00343F87" w:rsidRDefault="00343F87" w:rsidP="00BB44C3">
      <w:pPr>
        <w:pStyle w:val="20"/>
        <w:spacing w:before="0" w:after="0"/>
        <w:jc w:val="both"/>
        <w:rPr>
          <w:rFonts w:eastAsia="Times New Roman"/>
          <w:i w:val="0"/>
          <w:sz w:val="24"/>
          <w:szCs w:val="24"/>
          <w:lang w:eastAsia="ru-RU"/>
        </w:rPr>
      </w:pPr>
    </w:p>
    <w:p w14:paraId="6C620F85" w14:textId="77777777" w:rsidR="00343F87" w:rsidRDefault="00343F87" w:rsidP="00BB44C3">
      <w:pPr>
        <w:pStyle w:val="20"/>
        <w:spacing w:before="0" w:after="0"/>
        <w:jc w:val="both"/>
        <w:rPr>
          <w:rFonts w:eastAsia="Times New Roman"/>
          <w:i w:val="0"/>
          <w:sz w:val="24"/>
          <w:szCs w:val="24"/>
          <w:lang w:eastAsia="ru-RU"/>
        </w:rPr>
      </w:pPr>
    </w:p>
    <w:p w14:paraId="6C620F86" w14:textId="77777777" w:rsidR="00343F87" w:rsidRDefault="00343F87" w:rsidP="00BB44C3">
      <w:pPr>
        <w:pStyle w:val="20"/>
        <w:spacing w:before="0" w:after="0"/>
        <w:jc w:val="both"/>
        <w:rPr>
          <w:rFonts w:eastAsia="Times New Roman"/>
          <w:i w:val="0"/>
          <w:sz w:val="24"/>
          <w:szCs w:val="24"/>
          <w:lang w:eastAsia="ru-RU"/>
        </w:rPr>
      </w:pPr>
    </w:p>
    <w:p w14:paraId="6C620F87" w14:textId="77777777" w:rsidR="00343F87" w:rsidRDefault="00343F87" w:rsidP="00BB44C3">
      <w:pPr>
        <w:pStyle w:val="20"/>
        <w:spacing w:before="0" w:after="0"/>
        <w:jc w:val="both"/>
        <w:rPr>
          <w:rFonts w:eastAsia="Times New Roman"/>
          <w:i w:val="0"/>
          <w:sz w:val="24"/>
          <w:szCs w:val="24"/>
          <w:lang w:eastAsia="ru-RU"/>
        </w:rPr>
      </w:pPr>
    </w:p>
    <w:p w14:paraId="6C620F88" w14:textId="77777777" w:rsidR="00343F87" w:rsidRDefault="00343F87" w:rsidP="00BB44C3">
      <w:pPr>
        <w:pStyle w:val="20"/>
        <w:spacing w:before="0" w:after="0"/>
        <w:jc w:val="both"/>
        <w:rPr>
          <w:rFonts w:eastAsia="Times New Roman"/>
          <w:i w:val="0"/>
          <w:sz w:val="24"/>
          <w:szCs w:val="24"/>
          <w:lang w:eastAsia="ru-RU"/>
        </w:rPr>
      </w:pPr>
    </w:p>
    <w:p w14:paraId="6C620F89" w14:textId="77777777" w:rsidR="00343F87" w:rsidRDefault="00343F87" w:rsidP="00BB44C3">
      <w:pPr>
        <w:pStyle w:val="20"/>
        <w:spacing w:before="0" w:after="0"/>
        <w:jc w:val="both"/>
        <w:rPr>
          <w:rFonts w:eastAsia="Times New Roman"/>
          <w:i w:val="0"/>
          <w:sz w:val="24"/>
          <w:szCs w:val="24"/>
          <w:lang w:eastAsia="ru-RU"/>
        </w:rPr>
      </w:pPr>
    </w:p>
    <w:p w14:paraId="6C620F8A" w14:textId="77777777" w:rsidR="00343F87" w:rsidRDefault="00343F87" w:rsidP="00BB44C3">
      <w:pPr>
        <w:pStyle w:val="20"/>
        <w:spacing w:before="0" w:after="0"/>
        <w:jc w:val="both"/>
        <w:rPr>
          <w:rFonts w:eastAsia="Times New Roman"/>
          <w:i w:val="0"/>
          <w:sz w:val="24"/>
          <w:szCs w:val="24"/>
          <w:lang w:eastAsia="ru-RU"/>
        </w:rPr>
      </w:pPr>
    </w:p>
    <w:p w14:paraId="6C620F8B" w14:textId="77777777" w:rsidR="00343F87" w:rsidRDefault="00343F87" w:rsidP="00BB44C3">
      <w:pPr>
        <w:pStyle w:val="20"/>
        <w:spacing w:before="0" w:after="0"/>
        <w:jc w:val="both"/>
        <w:rPr>
          <w:rFonts w:eastAsia="Times New Roman"/>
          <w:i w:val="0"/>
          <w:sz w:val="24"/>
          <w:szCs w:val="24"/>
          <w:lang w:eastAsia="ru-RU"/>
        </w:rPr>
      </w:pPr>
    </w:p>
    <w:p w14:paraId="6C620F8C" w14:textId="77777777" w:rsidR="00343F87" w:rsidRDefault="00343F87" w:rsidP="00BB44C3">
      <w:pPr>
        <w:pStyle w:val="20"/>
        <w:spacing w:before="0" w:after="0"/>
        <w:jc w:val="both"/>
        <w:rPr>
          <w:rFonts w:eastAsia="Times New Roman"/>
          <w:i w:val="0"/>
          <w:sz w:val="24"/>
          <w:szCs w:val="24"/>
          <w:lang w:eastAsia="ru-RU"/>
        </w:rPr>
      </w:pPr>
    </w:p>
    <w:p w14:paraId="6C620F8D" w14:textId="77777777" w:rsidR="00343F87" w:rsidRDefault="00343F87" w:rsidP="00BB44C3">
      <w:pPr>
        <w:pStyle w:val="20"/>
        <w:spacing w:before="0" w:after="0"/>
        <w:jc w:val="both"/>
        <w:rPr>
          <w:rFonts w:eastAsia="Times New Roman"/>
          <w:i w:val="0"/>
          <w:sz w:val="24"/>
          <w:szCs w:val="24"/>
          <w:lang w:eastAsia="ru-RU"/>
        </w:rPr>
      </w:pPr>
    </w:p>
    <w:p w14:paraId="6C620F8E" w14:textId="77777777" w:rsidR="00343F87" w:rsidRDefault="00343F87" w:rsidP="00BB44C3">
      <w:pPr>
        <w:pStyle w:val="20"/>
        <w:spacing w:before="0" w:after="0"/>
        <w:jc w:val="both"/>
        <w:rPr>
          <w:rFonts w:eastAsia="Times New Roman"/>
          <w:i w:val="0"/>
          <w:sz w:val="24"/>
          <w:szCs w:val="24"/>
          <w:lang w:eastAsia="ru-RU"/>
        </w:rPr>
      </w:pPr>
    </w:p>
    <w:p w14:paraId="6C620F8F" w14:textId="77777777" w:rsidR="00343F87" w:rsidRDefault="00343F87" w:rsidP="00BB44C3">
      <w:pPr>
        <w:pStyle w:val="20"/>
        <w:spacing w:before="0" w:after="0"/>
        <w:jc w:val="both"/>
        <w:rPr>
          <w:rFonts w:eastAsia="Times New Roman"/>
          <w:i w:val="0"/>
          <w:sz w:val="24"/>
          <w:szCs w:val="24"/>
          <w:lang w:eastAsia="ru-RU"/>
        </w:rPr>
      </w:pPr>
    </w:p>
    <w:p w14:paraId="6C620F90" w14:textId="77777777" w:rsidR="00343F87" w:rsidRDefault="00343F87" w:rsidP="00BB44C3">
      <w:pPr>
        <w:pStyle w:val="20"/>
        <w:spacing w:before="0" w:after="0"/>
        <w:jc w:val="both"/>
        <w:rPr>
          <w:rFonts w:eastAsia="Times New Roman"/>
          <w:i w:val="0"/>
          <w:sz w:val="24"/>
          <w:szCs w:val="24"/>
          <w:lang w:eastAsia="ru-RU"/>
        </w:rPr>
      </w:pPr>
    </w:p>
    <w:p w14:paraId="6C620F91" w14:textId="77777777" w:rsidR="00343F87" w:rsidRDefault="00343F87" w:rsidP="00343F87">
      <w:pPr>
        <w:rPr>
          <w:lang w:eastAsia="ru-RU"/>
        </w:rPr>
      </w:pPr>
    </w:p>
    <w:p w14:paraId="6C620F92" w14:textId="77777777" w:rsidR="00343F87" w:rsidRPr="00343F87" w:rsidRDefault="00343F87" w:rsidP="00343F87">
      <w:pPr>
        <w:rPr>
          <w:lang w:eastAsia="ru-RU"/>
        </w:rPr>
      </w:pPr>
    </w:p>
    <w:p w14:paraId="6C620F93" w14:textId="77777777" w:rsidR="00343F87" w:rsidRDefault="00343F87" w:rsidP="00BB44C3">
      <w:pPr>
        <w:pStyle w:val="20"/>
        <w:spacing w:before="0" w:after="0"/>
        <w:jc w:val="both"/>
        <w:rPr>
          <w:rFonts w:eastAsia="Times New Roman"/>
          <w:i w:val="0"/>
          <w:sz w:val="24"/>
          <w:szCs w:val="24"/>
          <w:lang w:eastAsia="ru-RU"/>
        </w:rPr>
      </w:pPr>
    </w:p>
    <w:p w14:paraId="6C620F94" w14:textId="77777777" w:rsidR="00343F87" w:rsidRDefault="00343F87" w:rsidP="00BB44C3">
      <w:pPr>
        <w:pStyle w:val="20"/>
        <w:spacing w:before="0" w:after="0"/>
        <w:jc w:val="both"/>
        <w:rPr>
          <w:rFonts w:eastAsia="Times New Roman"/>
          <w:i w:val="0"/>
          <w:sz w:val="24"/>
          <w:szCs w:val="24"/>
          <w:lang w:eastAsia="ru-RU"/>
        </w:rPr>
      </w:pPr>
    </w:p>
    <w:p w14:paraId="6C620F95" w14:textId="77777777" w:rsidR="00482976" w:rsidRDefault="00482976" w:rsidP="00482976">
      <w:pPr>
        <w:rPr>
          <w:lang w:eastAsia="ru-RU"/>
        </w:rPr>
      </w:pPr>
    </w:p>
    <w:p w14:paraId="6C620F96" w14:textId="77777777" w:rsidR="00482976" w:rsidRPr="00482976" w:rsidRDefault="00482976" w:rsidP="00482976">
      <w:pPr>
        <w:rPr>
          <w:lang w:eastAsia="ru-RU"/>
        </w:rPr>
      </w:pPr>
    </w:p>
    <w:p w14:paraId="6C620F97" w14:textId="77777777" w:rsidR="00343F87" w:rsidRDefault="00343F87" w:rsidP="00BB44C3">
      <w:pPr>
        <w:pStyle w:val="20"/>
        <w:spacing w:before="0" w:after="0"/>
        <w:jc w:val="both"/>
        <w:rPr>
          <w:rFonts w:eastAsia="Times New Roman"/>
          <w:i w:val="0"/>
          <w:sz w:val="24"/>
          <w:szCs w:val="24"/>
          <w:lang w:eastAsia="ru-RU"/>
        </w:rPr>
      </w:pPr>
    </w:p>
    <w:p w14:paraId="6C620F98" w14:textId="77777777" w:rsidR="00343F87" w:rsidRDefault="00343F87" w:rsidP="00BB44C3">
      <w:pPr>
        <w:pStyle w:val="20"/>
        <w:spacing w:before="0" w:after="0"/>
        <w:jc w:val="both"/>
        <w:rPr>
          <w:rFonts w:eastAsia="Times New Roman"/>
          <w:i w:val="0"/>
          <w:sz w:val="24"/>
          <w:szCs w:val="24"/>
          <w:lang w:eastAsia="ru-RU"/>
        </w:rPr>
      </w:pPr>
    </w:p>
    <w:p w14:paraId="6C620F99" w14:textId="77777777" w:rsidR="00343F87" w:rsidRPr="00343F87" w:rsidRDefault="00343F87" w:rsidP="00343F87">
      <w:pPr>
        <w:rPr>
          <w:lang w:eastAsia="ru-RU"/>
        </w:rPr>
      </w:pPr>
    </w:p>
    <w:p w14:paraId="6C620F9A" w14:textId="77777777" w:rsidR="001B0ABF" w:rsidRPr="00BB44C3" w:rsidRDefault="009C07E6" w:rsidP="00BB44C3">
      <w:pPr>
        <w:pStyle w:val="20"/>
        <w:spacing w:before="0" w:after="0"/>
        <w:jc w:val="both"/>
        <w:rPr>
          <w:rFonts w:eastAsia="Times New Roman"/>
          <w:i w:val="0"/>
          <w:caps/>
          <w:sz w:val="24"/>
          <w:szCs w:val="24"/>
          <w:lang w:eastAsia="ru-RU"/>
        </w:rPr>
      </w:pPr>
      <w:bookmarkStart w:id="648" w:name="_Toc62151371"/>
      <w:bookmarkStart w:id="649" w:name="_Toc62153744"/>
      <w:bookmarkStart w:id="650" w:name="_Toc86414726"/>
      <w:bookmarkStart w:id="651" w:name="_Toc92794332"/>
      <w:bookmarkStart w:id="652" w:name="_Toc92796219"/>
      <w:bookmarkStart w:id="653" w:name="_Toc132972838"/>
      <w:r w:rsidRPr="00BB44C3">
        <w:rPr>
          <w:rFonts w:eastAsia="Times New Roman"/>
          <w:i w:val="0"/>
          <w:sz w:val="24"/>
          <w:szCs w:val="24"/>
          <w:lang w:eastAsia="ru-RU"/>
        </w:rPr>
        <w:t xml:space="preserve">ПРИЛОЖЕНИЕ </w:t>
      </w:r>
      <w:r w:rsidR="00343F87">
        <w:rPr>
          <w:rFonts w:eastAsia="Times New Roman"/>
          <w:i w:val="0"/>
          <w:sz w:val="24"/>
          <w:szCs w:val="24"/>
          <w:lang w:eastAsia="ru-RU"/>
        </w:rPr>
        <w:t>9</w:t>
      </w:r>
      <w:r w:rsidRPr="00BB44C3">
        <w:rPr>
          <w:rFonts w:eastAsia="Times New Roman"/>
          <w:i w:val="0"/>
          <w:sz w:val="24"/>
          <w:szCs w:val="24"/>
          <w:lang w:eastAsia="ru-RU"/>
        </w:rPr>
        <w:t>. ФОРМА «ПЕРЕЧЕНЬ ДОЛЖНОСТЕЙ/ПРОФЕССИЙ, ПО КОТОРЫМ РАБОТА МОЖЕТ ОСУЩЕСТВЛЯТЬСЯ В НОЧНОЕ ВРЕМЯ»</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6C620F9B" w14:textId="77777777" w:rsidR="001B0ABF" w:rsidRPr="001B0ABF" w:rsidRDefault="001B0ABF" w:rsidP="001B0ABF">
      <w:pPr>
        <w:jc w:val="both"/>
      </w:pPr>
    </w:p>
    <w:p w14:paraId="6C620F9C" w14:textId="77777777" w:rsidR="001B0ABF" w:rsidRPr="001B0ABF" w:rsidRDefault="001B0ABF" w:rsidP="001B0ABF">
      <w:pPr>
        <w:jc w:val="both"/>
        <w:rPr>
          <w:szCs w:val="24"/>
        </w:rPr>
      </w:pPr>
      <w:r w:rsidRPr="001B0ABF">
        <w:rPr>
          <w:b/>
          <w:szCs w:val="24"/>
        </w:rPr>
        <w:t>К работе в ночное время могут привлекаться работники, занимающие следующие должности/профессии:</w:t>
      </w:r>
    </w:p>
    <w:p w14:paraId="6C620F9D" w14:textId="77777777" w:rsidR="001B0ABF" w:rsidRPr="001B0ABF" w:rsidRDefault="001B0ABF" w:rsidP="001B0ABF">
      <w:pPr>
        <w:jc w:val="both"/>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086"/>
        <w:gridCol w:w="8522"/>
      </w:tblGrid>
      <w:tr w:rsidR="006C3D1C" w:rsidRPr="006C3D1C" w14:paraId="6C620FA0" w14:textId="77777777" w:rsidTr="006C3D1C">
        <w:trPr>
          <w:trHeight w:val="370"/>
        </w:trPr>
        <w:tc>
          <w:tcPr>
            <w:tcW w:w="565" w:type="pct"/>
            <w:tcBorders>
              <w:top w:val="single" w:sz="12" w:space="0" w:color="auto"/>
              <w:bottom w:val="single" w:sz="12" w:space="0" w:color="auto"/>
            </w:tcBorders>
            <w:shd w:val="clear" w:color="auto" w:fill="FFD200"/>
            <w:vAlign w:val="center"/>
          </w:tcPr>
          <w:p w14:paraId="6C620F9E" w14:textId="77777777" w:rsidR="006C3D1C" w:rsidRPr="006C3D1C" w:rsidRDefault="006C3D1C" w:rsidP="006C3D1C">
            <w:pPr>
              <w:keepNext/>
              <w:widowControl w:val="0"/>
              <w:jc w:val="center"/>
              <w:rPr>
                <w:rFonts w:eastAsia="Times New Roman"/>
                <w:b/>
                <w:caps/>
                <w:szCs w:val="18"/>
                <w:lang w:val="x-none" w:eastAsia="x-none"/>
              </w:rPr>
            </w:pPr>
            <w:r w:rsidRPr="006C3D1C">
              <w:rPr>
                <w:rFonts w:eastAsia="Times New Roman"/>
                <w:b/>
                <w:caps/>
                <w:szCs w:val="18"/>
                <w:lang w:val="x-none" w:eastAsia="x-none"/>
              </w:rPr>
              <w:t>№ п/п</w:t>
            </w:r>
          </w:p>
        </w:tc>
        <w:tc>
          <w:tcPr>
            <w:tcW w:w="4435" w:type="pct"/>
            <w:tcBorders>
              <w:top w:val="single" w:sz="12" w:space="0" w:color="auto"/>
              <w:bottom w:val="single" w:sz="12" w:space="0" w:color="auto"/>
            </w:tcBorders>
            <w:shd w:val="clear" w:color="auto" w:fill="FFD200"/>
            <w:vAlign w:val="center"/>
          </w:tcPr>
          <w:p w14:paraId="6C620F9F" w14:textId="77777777" w:rsidR="006C3D1C" w:rsidRPr="006C3D1C" w:rsidRDefault="006C3D1C" w:rsidP="006C3D1C">
            <w:pPr>
              <w:keepNext/>
              <w:widowControl w:val="0"/>
              <w:jc w:val="center"/>
              <w:rPr>
                <w:rFonts w:eastAsia="Times New Roman"/>
                <w:b/>
                <w:caps/>
                <w:szCs w:val="18"/>
                <w:lang w:val="x-none" w:eastAsia="x-none"/>
              </w:rPr>
            </w:pPr>
            <w:r w:rsidRPr="006C3D1C">
              <w:rPr>
                <w:rFonts w:eastAsia="Times New Roman"/>
                <w:b/>
                <w:caps/>
                <w:szCs w:val="18"/>
                <w:lang w:val="x-none" w:eastAsia="x-none"/>
              </w:rPr>
              <w:t>Наименование профессии (должности)</w:t>
            </w:r>
          </w:p>
        </w:tc>
      </w:tr>
      <w:tr w:rsidR="006C3D1C" w:rsidRPr="006C3D1C" w14:paraId="6C620FA3" w14:textId="77777777" w:rsidTr="006C3D1C">
        <w:trPr>
          <w:trHeight w:val="277"/>
        </w:trPr>
        <w:tc>
          <w:tcPr>
            <w:tcW w:w="565" w:type="pct"/>
            <w:tcBorders>
              <w:top w:val="single" w:sz="12" w:space="0" w:color="auto"/>
              <w:bottom w:val="single" w:sz="12" w:space="0" w:color="auto"/>
            </w:tcBorders>
            <w:shd w:val="clear" w:color="auto" w:fill="FFD200"/>
            <w:vAlign w:val="center"/>
          </w:tcPr>
          <w:p w14:paraId="6C620FA1" w14:textId="77777777" w:rsidR="006C3D1C" w:rsidRPr="006C3D1C" w:rsidRDefault="006C3D1C" w:rsidP="006C3D1C">
            <w:pPr>
              <w:keepNext/>
              <w:widowControl w:val="0"/>
              <w:jc w:val="center"/>
              <w:rPr>
                <w:rFonts w:eastAsia="Times New Roman"/>
                <w:b/>
                <w:caps/>
                <w:szCs w:val="18"/>
                <w:lang w:eastAsia="x-none"/>
              </w:rPr>
            </w:pPr>
            <w:r w:rsidRPr="006C3D1C">
              <w:rPr>
                <w:rFonts w:eastAsia="Times New Roman"/>
                <w:b/>
                <w:caps/>
                <w:szCs w:val="18"/>
                <w:lang w:eastAsia="x-none"/>
              </w:rPr>
              <w:t>1</w:t>
            </w:r>
          </w:p>
        </w:tc>
        <w:tc>
          <w:tcPr>
            <w:tcW w:w="4435" w:type="pct"/>
            <w:tcBorders>
              <w:top w:val="single" w:sz="12" w:space="0" w:color="auto"/>
              <w:bottom w:val="single" w:sz="12" w:space="0" w:color="auto"/>
            </w:tcBorders>
            <w:shd w:val="clear" w:color="auto" w:fill="FFD200"/>
          </w:tcPr>
          <w:p w14:paraId="6C620FA2" w14:textId="77777777" w:rsidR="006C3D1C" w:rsidRPr="006C3D1C" w:rsidRDefault="006C3D1C" w:rsidP="006C3D1C">
            <w:pPr>
              <w:keepNext/>
              <w:widowControl w:val="0"/>
              <w:jc w:val="center"/>
              <w:rPr>
                <w:rFonts w:eastAsia="Times New Roman"/>
                <w:b/>
                <w:caps/>
                <w:szCs w:val="18"/>
                <w:lang w:eastAsia="x-none"/>
              </w:rPr>
            </w:pPr>
            <w:r w:rsidRPr="006C3D1C">
              <w:rPr>
                <w:rFonts w:eastAsia="Times New Roman"/>
                <w:b/>
                <w:caps/>
                <w:szCs w:val="18"/>
                <w:lang w:eastAsia="x-none"/>
              </w:rPr>
              <w:t>2</w:t>
            </w:r>
          </w:p>
        </w:tc>
      </w:tr>
      <w:tr w:rsidR="006C3D1C" w:rsidRPr="006C3D1C" w14:paraId="6C620FA6" w14:textId="77777777" w:rsidTr="006C3D1C">
        <w:trPr>
          <w:trHeight w:val="165"/>
        </w:trPr>
        <w:tc>
          <w:tcPr>
            <w:tcW w:w="565" w:type="pct"/>
            <w:tcBorders>
              <w:top w:val="single" w:sz="12" w:space="0" w:color="auto"/>
            </w:tcBorders>
          </w:tcPr>
          <w:p w14:paraId="6C620FA4" w14:textId="77777777" w:rsidR="006C3D1C" w:rsidRPr="006C3D1C" w:rsidRDefault="006C3D1C" w:rsidP="006C3D1C">
            <w:pPr>
              <w:jc w:val="center"/>
              <w:rPr>
                <w:szCs w:val="18"/>
              </w:rPr>
            </w:pPr>
          </w:p>
        </w:tc>
        <w:tc>
          <w:tcPr>
            <w:tcW w:w="4435" w:type="pct"/>
            <w:tcBorders>
              <w:top w:val="single" w:sz="12" w:space="0" w:color="auto"/>
            </w:tcBorders>
          </w:tcPr>
          <w:p w14:paraId="6C620FA5" w14:textId="77777777" w:rsidR="006C3D1C" w:rsidRPr="006C3D1C" w:rsidRDefault="006C3D1C" w:rsidP="006C3D1C">
            <w:pPr>
              <w:jc w:val="center"/>
              <w:rPr>
                <w:b/>
                <w:szCs w:val="18"/>
              </w:rPr>
            </w:pPr>
            <w:r w:rsidRPr="006C3D1C">
              <w:rPr>
                <w:b/>
                <w:szCs w:val="18"/>
              </w:rPr>
              <w:t>АЗК/АЗС</w:t>
            </w:r>
          </w:p>
        </w:tc>
      </w:tr>
      <w:tr w:rsidR="006C3D1C" w:rsidRPr="006C3D1C" w14:paraId="6C620FA9" w14:textId="77777777" w:rsidTr="006C3D1C">
        <w:tc>
          <w:tcPr>
            <w:tcW w:w="565" w:type="pct"/>
          </w:tcPr>
          <w:p w14:paraId="6C620FA7" w14:textId="77777777" w:rsidR="006C3D1C" w:rsidRPr="006C3D1C" w:rsidRDefault="006C3D1C" w:rsidP="006C3D1C">
            <w:pPr>
              <w:jc w:val="center"/>
              <w:rPr>
                <w:szCs w:val="18"/>
              </w:rPr>
            </w:pPr>
            <w:r w:rsidRPr="006C3D1C">
              <w:rPr>
                <w:szCs w:val="18"/>
              </w:rPr>
              <w:t>1.</w:t>
            </w:r>
          </w:p>
        </w:tc>
        <w:tc>
          <w:tcPr>
            <w:tcW w:w="4435" w:type="pct"/>
          </w:tcPr>
          <w:p w14:paraId="6C620FA8" w14:textId="77777777" w:rsidR="006C3D1C" w:rsidRPr="006C3D1C" w:rsidRDefault="006C3D1C" w:rsidP="006C3D1C">
            <w:pPr>
              <w:rPr>
                <w:szCs w:val="18"/>
              </w:rPr>
            </w:pPr>
            <w:r w:rsidRPr="006C3D1C">
              <w:rPr>
                <w:szCs w:val="18"/>
              </w:rPr>
              <w:t>Старший смены</w:t>
            </w:r>
          </w:p>
        </w:tc>
      </w:tr>
      <w:tr w:rsidR="006C3D1C" w:rsidRPr="006C3D1C" w14:paraId="6C620FAC" w14:textId="77777777" w:rsidTr="006C3D1C">
        <w:tc>
          <w:tcPr>
            <w:tcW w:w="565" w:type="pct"/>
          </w:tcPr>
          <w:p w14:paraId="6C620FAA" w14:textId="77777777" w:rsidR="006C3D1C" w:rsidRPr="006C3D1C" w:rsidRDefault="006C3D1C" w:rsidP="006C3D1C">
            <w:pPr>
              <w:jc w:val="center"/>
              <w:rPr>
                <w:szCs w:val="18"/>
              </w:rPr>
            </w:pPr>
            <w:r w:rsidRPr="006C3D1C">
              <w:rPr>
                <w:szCs w:val="18"/>
              </w:rPr>
              <w:t>2.</w:t>
            </w:r>
          </w:p>
        </w:tc>
        <w:tc>
          <w:tcPr>
            <w:tcW w:w="4435" w:type="pct"/>
          </w:tcPr>
          <w:p w14:paraId="6C620FAB" w14:textId="77777777" w:rsidR="006C3D1C" w:rsidRPr="006C3D1C" w:rsidRDefault="006C3D1C" w:rsidP="006C3D1C">
            <w:pPr>
              <w:rPr>
                <w:szCs w:val="18"/>
              </w:rPr>
            </w:pPr>
            <w:r w:rsidRPr="006C3D1C">
              <w:rPr>
                <w:szCs w:val="18"/>
              </w:rPr>
              <w:t>Оператор-кассир</w:t>
            </w:r>
          </w:p>
        </w:tc>
      </w:tr>
      <w:tr w:rsidR="006C3D1C" w:rsidRPr="006C3D1C" w14:paraId="6C620FB2" w14:textId="77777777" w:rsidTr="006C3D1C">
        <w:trPr>
          <w:trHeight w:val="284"/>
        </w:trPr>
        <w:tc>
          <w:tcPr>
            <w:tcW w:w="565" w:type="pct"/>
          </w:tcPr>
          <w:p w14:paraId="6C620FB0" w14:textId="77777777" w:rsidR="006C3D1C" w:rsidRPr="006C3D1C" w:rsidRDefault="006C3D1C" w:rsidP="006C3D1C">
            <w:pPr>
              <w:jc w:val="center"/>
              <w:rPr>
                <w:szCs w:val="18"/>
              </w:rPr>
            </w:pPr>
          </w:p>
        </w:tc>
        <w:tc>
          <w:tcPr>
            <w:tcW w:w="4435" w:type="pct"/>
          </w:tcPr>
          <w:p w14:paraId="6C620FB1" w14:textId="77777777" w:rsidR="006C3D1C" w:rsidRPr="006C3D1C" w:rsidRDefault="006C3D1C" w:rsidP="006C3D1C">
            <w:pPr>
              <w:jc w:val="center"/>
              <w:rPr>
                <w:b/>
                <w:szCs w:val="18"/>
              </w:rPr>
            </w:pPr>
            <w:r w:rsidRPr="006C3D1C">
              <w:rPr>
                <w:b/>
                <w:szCs w:val="18"/>
              </w:rPr>
              <w:t>Группа сбора и обработки информации по гражданской обороне и чрезвычайным ситуациям</w:t>
            </w:r>
          </w:p>
        </w:tc>
      </w:tr>
      <w:tr w:rsidR="006C3D1C" w:rsidRPr="006C3D1C" w14:paraId="6C620FB5" w14:textId="77777777" w:rsidTr="006C3D1C">
        <w:tc>
          <w:tcPr>
            <w:tcW w:w="565" w:type="pct"/>
          </w:tcPr>
          <w:p w14:paraId="6C620FB3" w14:textId="77777777" w:rsidR="006C3D1C" w:rsidRPr="006C3D1C" w:rsidRDefault="006C3D1C" w:rsidP="006C3D1C">
            <w:pPr>
              <w:jc w:val="center"/>
              <w:rPr>
                <w:szCs w:val="18"/>
              </w:rPr>
            </w:pPr>
            <w:r w:rsidRPr="006C3D1C">
              <w:rPr>
                <w:szCs w:val="18"/>
              </w:rPr>
              <w:t>1.</w:t>
            </w:r>
          </w:p>
        </w:tc>
        <w:tc>
          <w:tcPr>
            <w:tcW w:w="4435" w:type="pct"/>
          </w:tcPr>
          <w:p w14:paraId="6C620FB4" w14:textId="36214D58" w:rsidR="006C3D1C" w:rsidRPr="006C3D1C" w:rsidRDefault="006C3D1C" w:rsidP="00402126">
            <w:pPr>
              <w:rPr>
                <w:szCs w:val="18"/>
              </w:rPr>
            </w:pPr>
            <w:r w:rsidRPr="006C3D1C">
              <w:rPr>
                <w:szCs w:val="18"/>
              </w:rPr>
              <w:t xml:space="preserve">Диспетчер </w:t>
            </w:r>
          </w:p>
        </w:tc>
      </w:tr>
      <w:tr w:rsidR="006C3D1C" w:rsidRPr="006C3D1C" w14:paraId="6C620FB8" w14:textId="77777777" w:rsidTr="006C3D1C">
        <w:trPr>
          <w:trHeight w:val="233"/>
        </w:trPr>
        <w:tc>
          <w:tcPr>
            <w:tcW w:w="565" w:type="pct"/>
          </w:tcPr>
          <w:p w14:paraId="6C620FB6" w14:textId="77777777" w:rsidR="006C3D1C" w:rsidRPr="006C3D1C" w:rsidRDefault="006C3D1C" w:rsidP="006C3D1C">
            <w:pPr>
              <w:jc w:val="center"/>
              <w:rPr>
                <w:szCs w:val="18"/>
              </w:rPr>
            </w:pPr>
          </w:p>
        </w:tc>
        <w:tc>
          <w:tcPr>
            <w:tcW w:w="4435" w:type="pct"/>
          </w:tcPr>
          <w:p w14:paraId="6C620FB7" w14:textId="77777777" w:rsidR="006C3D1C" w:rsidRPr="006C3D1C" w:rsidRDefault="006C3D1C" w:rsidP="006C3D1C">
            <w:pPr>
              <w:jc w:val="center"/>
              <w:rPr>
                <w:b/>
                <w:szCs w:val="18"/>
              </w:rPr>
            </w:pPr>
            <w:r w:rsidRPr="006C3D1C">
              <w:rPr>
                <w:b/>
                <w:szCs w:val="18"/>
              </w:rPr>
              <w:t>Цех (участок) слива-налива</w:t>
            </w:r>
          </w:p>
        </w:tc>
      </w:tr>
      <w:tr w:rsidR="006C3D1C" w:rsidRPr="006C3D1C" w14:paraId="6C620FBB" w14:textId="77777777" w:rsidTr="006C3D1C">
        <w:tc>
          <w:tcPr>
            <w:tcW w:w="565" w:type="pct"/>
          </w:tcPr>
          <w:p w14:paraId="6C620FB9" w14:textId="77777777" w:rsidR="006C3D1C" w:rsidRPr="006C3D1C" w:rsidRDefault="006C3D1C" w:rsidP="006C3D1C">
            <w:pPr>
              <w:jc w:val="center"/>
              <w:rPr>
                <w:szCs w:val="18"/>
              </w:rPr>
            </w:pPr>
            <w:r w:rsidRPr="006C3D1C">
              <w:rPr>
                <w:szCs w:val="18"/>
              </w:rPr>
              <w:t>1.</w:t>
            </w:r>
          </w:p>
        </w:tc>
        <w:tc>
          <w:tcPr>
            <w:tcW w:w="4435" w:type="pct"/>
          </w:tcPr>
          <w:p w14:paraId="6C620FBA" w14:textId="689A307E" w:rsidR="006C3D1C" w:rsidRPr="006C3D1C" w:rsidRDefault="006C3D1C" w:rsidP="00AC3E6B">
            <w:pPr>
              <w:rPr>
                <w:szCs w:val="18"/>
              </w:rPr>
            </w:pPr>
            <w:r w:rsidRPr="006C3D1C">
              <w:rPr>
                <w:szCs w:val="18"/>
              </w:rPr>
              <w:t xml:space="preserve">Оператор товарный </w:t>
            </w:r>
            <w:r w:rsidR="00AC3E6B">
              <w:rPr>
                <w:szCs w:val="18"/>
                <w:lang w:val="en-US"/>
              </w:rPr>
              <w:t>5</w:t>
            </w:r>
            <w:r w:rsidRPr="006C3D1C">
              <w:rPr>
                <w:szCs w:val="18"/>
              </w:rPr>
              <w:t xml:space="preserve"> разряда</w:t>
            </w:r>
          </w:p>
        </w:tc>
      </w:tr>
      <w:tr w:rsidR="006C3D1C" w:rsidRPr="006C3D1C" w14:paraId="6C620FBE" w14:textId="77777777" w:rsidTr="006C3D1C">
        <w:tc>
          <w:tcPr>
            <w:tcW w:w="565" w:type="pct"/>
          </w:tcPr>
          <w:p w14:paraId="6C620FBC" w14:textId="77777777" w:rsidR="006C3D1C" w:rsidRPr="006C3D1C" w:rsidRDefault="006C3D1C" w:rsidP="006C3D1C">
            <w:pPr>
              <w:jc w:val="center"/>
              <w:rPr>
                <w:szCs w:val="18"/>
              </w:rPr>
            </w:pPr>
            <w:r w:rsidRPr="006C3D1C">
              <w:rPr>
                <w:szCs w:val="18"/>
              </w:rPr>
              <w:t>2.</w:t>
            </w:r>
          </w:p>
        </w:tc>
        <w:tc>
          <w:tcPr>
            <w:tcW w:w="4435" w:type="pct"/>
          </w:tcPr>
          <w:p w14:paraId="6C620FBD" w14:textId="143A63AE" w:rsidR="006C3D1C" w:rsidRPr="006C3D1C" w:rsidRDefault="006C3D1C" w:rsidP="00AC3E6B">
            <w:pPr>
              <w:rPr>
                <w:szCs w:val="18"/>
              </w:rPr>
            </w:pPr>
            <w:r w:rsidRPr="006C3D1C">
              <w:rPr>
                <w:szCs w:val="18"/>
              </w:rPr>
              <w:t xml:space="preserve">Машинист насосных установок </w:t>
            </w:r>
            <w:r w:rsidR="00AC3E6B" w:rsidRPr="00AC3E6B">
              <w:rPr>
                <w:szCs w:val="18"/>
              </w:rPr>
              <w:t>6</w:t>
            </w:r>
            <w:r w:rsidRPr="006C3D1C">
              <w:rPr>
                <w:szCs w:val="18"/>
              </w:rPr>
              <w:t xml:space="preserve"> разряда </w:t>
            </w:r>
          </w:p>
        </w:tc>
      </w:tr>
      <w:tr w:rsidR="006C3D1C" w:rsidRPr="006C3D1C" w14:paraId="6C620FC1" w14:textId="77777777" w:rsidTr="006C3D1C">
        <w:tc>
          <w:tcPr>
            <w:tcW w:w="565" w:type="pct"/>
          </w:tcPr>
          <w:p w14:paraId="6C620FBF" w14:textId="77777777" w:rsidR="006C3D1C" w:rsidRPr="006C3D1C" w:rsidRDefault="006C3D1C" w:rsidP="006C3D1C">
            <w:pPr>
              <w:jc w:val="center"/>
              <w:rPr>
                <w:szCs w:val="18"/>
              </w:rPr>
            </w:pPr>
            <w:r w:rsidRPr="006C3D1C">
              <w:rPr>
                <w:szCs w:val="18"/>
              </w:rPr>
              <w:t>3.</w:t>
            </w:r>
          </w:p>
        </w:tc>
        <w:tc>
          <w:tcPr>
            <w:tcW w:w="4435" w:type="pct"/>
          </w:tcPr>
          <w:p w14:paraId="6C620FC0" w14:textId="77777777" w:rsidR="006C3D1C" w:rsidRPr="006C3D1C" w:rsidRDefault="006C3D1C" w:rsidP="006C3D1C">
            <w:pPr>
              <w:rPr>
                <w:szCs w:val="18"/>
              </w:rPr>
            </w:pPr>
            <w:r w:rsidRPr="006C3D1C">
              <w:rPr>
                <w:szCs w:val="18"/>
              </w:rPr>
              <w:t>Машинист насосных установок 5 разряда</w:t>
            </w:r>
          </w:p>
        </w:tc>
      </w:tr>
      <w:tr w:rsidR="00402126" w:rsidRPr="006C3D1C" w14:paraId="3774C4A6" w14:textId="77777777" w:rsidTr="006C3D1C">
        <w:tc>
          <w:tcPr>
            <w:tcW w:w="565" w:type="pct"/>
          </w:tcPr>
          <w:p w14:paraId="49C01E21" w14:textId="15A8F617" w:rsidR="00402126" w:rsidRPr="006C3D1C" w:rsidRDefault="00402126" w:rsidP="006C3D1C">
            <w:pPr>
              <w:jc w:val="center"/>
              <w:rPr>
                <w:szCs w:val="18"/>
              </w:rPr>
            </w:pPr>
            <w:r>
              <w:rPr>
                <w:szCs w:val="18"/>
              </w:rPr>
              <w:t>4.</w:t>
            </w:r>
          </w:p>
        </w:tc>
        <w:tc>
          <w:tcPr>
            <w:tcW w:w="4435" w:type="pct"/>
          </w:tcPr>
          <w:p w14:paraId="6A50C3CF" w14:textId="1E9EFFD2" w:rsidR="00402126" w:rsidRPr="006C3D1C" w:rsidRDefault="00402126" w:rsidP="006C3D1C">
            <w:pPr>
              <w:rPr>
                <w:szCs w:val="18"/>
              </w:rPr>
            </w:pPr>
            <w:r w:rsidRPr="00402126">
              <w:rPr>
                <w:szCs w:val="18"/>
              </w:rPr>
              <w:t>Оператор товарный 3 разряда</w:t>
            </w:r>
          </w:p>
        </w:tc>
      </w:tr>
      <w:tr w:rsidR="00AC3E6B" w:rsidRPr="006C3D1C" w14:paraId="651ED77B" w14:textId="77777777" w:rsidTr="00AC3E6B">
        <w:tc>
          <w:tcPr>
            <w:tcW w:w="5000" w:type="pct"/>
            <w:gridSpan w:val="2"/>
          </w:tcPr>
          <w:p w14:paraId="41B202B6" w14:textId="1129FEB0" w:rsidR="00AC3E6B" w:rsidRPr="006C3D1C" w:rsidRDefault="00AC3E6B" w:rsidP="00AC3E6B">
            <w:pPr>
              <w:jc w:val="center"/>
              <w:rPr>
                <w:szCs w:val="18"/>
              </w:rPr>
            </w:pPr>
            <w:r w:rsidRPr="00AC3E6B">
              <w:rPr>
                <w:b/>
                <w:szCs w:val="18"/>
              </w:rPr>
              <w:t>РБ Колесниково</w:t>
            </w:r>
          </w:p>
        </w:tc>
      </w:tr>
      <w:tr w:rsidR="00AC3E6B" w:rsidRPr="006C3D1C" w14:paraId="1E278EB2" w14:textId="77777777" w:rsidTr="006C3D1C">
        <w:tc>
          <w:tcPr>
            <w:tcW w:w="565" w:type="pct"/>
          </w:tcPr>
          <w:p w14:paraId="6B3D81F1" w14:textId="66B4CC7F" w:rsidR="00AC3E6B" w:rsidRPr="006C3D1C" w:rsidRDefault="00AC3E6B" w:rsidP="00AC3E6B">
            <w:pPr>
              <w:jc w:val="center"/>
              <w:rPr>
                <w:szCs w:val="18"/>
              </w:rPr>
            </w:pPr>
            <w:r w:rsidRPr="008C0B12">
              <w:rPr>
                <w:szCs w:val="18"/>
              </w:rPr>
              <w:t>1.</w:t>
            </w:r>
          </w:p>
        </w:tc>
        <w:tc>
          <w:tcPr>
            <w:tcW w:w="4435" w:type="pct"/>
          </w:tcPr>
          <w:p w14:paraId="31AEE8D9" w14:textId="41160ACA" w:rsidR="00AC3E6B" w:rsidRPr="006C3D1C" w:rsidRDefault="00AC3E6B" w:rsidP="00AC3E6B">
            <w:pPr>
              <w:rPr>
                <w:szCs w:val="18"/>
              </w:rPr>
            </w:pPr>
            <w:r w:rsidRPr="008C0B12">
              <w:rPr>
                <w:szCs w:val="18"/>
              </w:rPr>
              <w:t>Оператор товарный 4 разряда</w:t>
            </w:r>
          </w:p>
        </w:tc>
      </w:tr>
      <w:tr w:rsidR="006C3D1C" w:rsidRPr="006C3D1C" w14:paraId="6C620FC3" w14:textId="77777777" w:rsidTr="006C3D1C">
        <w:tc>
          <w:tcPr>
            <w:tcW w:w="5000" w:type="pct"/>
            <w:gridSpan w:val="2"/>
          </w:tcPr>
          <w:p w14:paraId="6C620FC2" w14:textId="77777777" w:rsidR="006C3D1C" w:rsidRPr="006C3D1C" w:rsidRDefault="006C3D1C" w:rsidP="006C3D1C">
            <w:pPr>
              <w:jc w:val="center"/>
              <w:rPr>
                <w:szCs w:val="18"/>
              </w:rPr>
            </w:pPr>
            <w:r w:rsidRPr="006C3D1C">
              <w:rPr>
                <w:b/>
                <w:szCs w:val="18"/>
              </w:rPr>
              <w:t>Транспортный цех</w:t>
            </w:r>
          </w:p>
        </w:tc>
      </w:tr>
      <w:tr w:rsidR="006C3D1C" w:rsidRPr="006C3D1C" w14:paraId="6C620FC6" w14:textId="77777777" w:rsidTr="006C3D1C">
        <w:tc>
          <w:tcPr>
            <w:tcW w:w="565" w:type="pct"/>
          </w:tcPr>
          <w:p w14:paraId="6C620FC4" w14:textId="77777777" w:rsidR="006C3D1C" w:rsidRPr="006C3D1C" w:rsidRDefault="006C3D1C" w:rsidP="006C3D1C">
            <w:pPr>
              <w:jc w:val="center"/>
              <w:rPr>
                <w:szCs w:val="18"/>
              </w:rPr>
            </w:pPr>
            <w:r w:rsidRPr="006C3D1C">
              <w:rPr>
                <w:szCs w:val="18"/>
              </w:rPr>
              <w:t>1</w:t>
            </w:r>
          </w:p>
        </w:tc>
        <w:tc>
          <w:tcPr>
            <w:tcW w:w="4435" w:type="pct"/>
          </w:tcPr>
          <w:p w14:paraId="6C620FC5" w14:textId="77777777" w:rsidR="006C3D1C" w:rsidRPr="006C3D1C" w:rsidRDefault="006C3D1C" w:rsidP="00482976">
            <w:pPr>
              <w:rPr>
                <w:szCs w:val="18"/>
              </w:rPr>
            </w:pPr>
            <w:r w:rsidRPr="006C3D1C">
              <w:rPr>
                <w:szCs w:val="18"/>
              </w:rPr>
              <w:t xml:space="preserve">Водитель легкового автомобиля </w:t>
            </w:r>
          </w:p>
        </w:tc>
      </w:tr>
    </w:tbl>
    <w:p w14:paraId="6C620FC7" w14:textId="77777777" w:rsidR="001B0ABF" w:rsidRPr="006C3D1C" w:rsidRDefault="001B0ABF" w:rsidP="001B0ABF">
      <w:pPr>
        <w:widowControl w:val="0"/>
        <w:jc w:val="both"/>
        <w:rPr>
          <w:rFonts w:eastAsia="Times New Roman"/>
          <w:szCs w:val="24"/>
          <w:lang w:eastAsia="x-none"/>
        </w:rPr>
      </w:pPr>
    </w:p>
    <w:p w14:paraId="6C620FC8" w14:textId="77777777" w:rsidR="001B0ABF" w:rsidRPr="001B0ABF" w:rsidRDefault="001B0ABF" w:rsidP="001B0ABF">
      <w:pPr>
        <w:widowControl w:val="0"/>
        <w:jc w:val="both"/>
        <w:rPr>
          <w:rFonts w:eastAsia="Times New Roman"/>
          <w:szCs w:val="24"/>
          <w:lang w:val="x-none" w:eastAsia="x-none"/>
        </w:rPr>
      </w:pPr>
    </w:p>
    <w:p w14:paraId="6C620FC9" w14:textId="77777777" w:rsidR="001B0ABF" w:rsidRPr="001B0ABF" w:rsidRDefault="001B0ABF" w:rsidP="001B0ABF">
      <w:pPr>
        <w:widowControl w:val="0"/>
        <w:jc w:val="both"/>
        <w:rPr>
          <w:rFonts w:eastAsia="Times New Roman"/>
          <w:szCs w:val="24"/>
          <w:lang w:val="x-none" w:eastAsia="x-none"/>
        </w:rPr>
        <w:sectPr w:rsidR="001B0ABF" w:rsidRPr="001B0ABF" w:rsidSect="001B0ABF">
          <w:pgSz w:w="11906" w:h="16838" w:code="9"/>
          <w:pgMar w:top="510" w:right="1021" w:bottom="567" w:left="1247" w:header="737" w:footer="680" w:gutter="0"/>
          <w:cols w:space="708"/>
          <w:docGrid w:linePitch="360"/>
        </w:sectPr>
      </w:pPr>
    </w:p>
    <w:p w14:paraId="6C620FCA" w14:textId="77777777" w:rsidR="001B0ABF" w:rsidRPr="00BB44C3" w:rsidRDefault="009C07E6" w:rsidP="00BB44C3">
      <w:pPr>
        <w:pStyle w:val="20"/>
        <w:spacing w:before="0" w:after="0"/>
        <w:jc w:val="both"/>
        <w:rPr>
          <w:rFonts w:eastAsia="Times New Roman"/>
          <w:i w:val="0"/>
          <w:caps/>
          <w:sz w:val="24"/>
          <w:szCs w:val="24"/>
          <w:lang w:eastAsia="ru-RU"/>
        </w:rPr>
      </w:pPr>
      <w:bookmarkStart w:id="654" w:name="_Приложение_12._Форма"/>
      <w:bookmarkStart w:id="655" w:name="_Toc434936866"/>
      <w:bookmarkStart w:id="656" w:name="_Toc434937770"/>
      <w:bookmarkStart w:id="657" w:name="_Toc462220484"/>
      <w:bookmarkStart w:id="658" w:name="_Toc471811865"/>
      <w:bookmarkStart w:id="659" w:name="_Toc471811986"/>
      <w:bookmarkStart w:id="660" w:name="_Toc42680011"/>
      <w:bookmarkStart w:id="661" w:name="_Toc45553787"/>
      <w:bookmarkStart w:id="662" w:name="_Toc53404559"/>
      <w:bookmarkStart w:id="663" w:name="_Toc54178775"/>
      <w:bookmarkStart w:id="664" w:name="_Toc54180760"/>
      <w:bookmarkStart w:id="665" w:name="_Toc54334555"/>
      <w:bookmarkStart w:id="666" w:name="_Toc62151372"/>
      <w:bookmarkStart w:id="667" w:name="_Toc62153745"/>
      <w:bookmarkStart w:id="668" w:name="_Toc86414727"/>
      <w:bookmarkStart w:id="669" w:name="_Toc92794333"/>
      <w:bookmarkStart w:id="670" w:name="_Toc92796220"/>
      <w:bookmarkStart w:id="671" w:name="_Toc132972839"/>
      <w:bookmarkEnd w:id="654"/>
      <w:r w:rsidRPr="00BB44C3">
        <w:rPr>
          <w:rFonts w:eastAsia="Times New Roman"/>
          <w:i w:val="0"/>
          <w:sz w:val="24"/>
          <w:szCs w:val="24"/>
          <w:lang w:eastAsia="ru-RU"/>
        </w:rPr>
        <w:lastRenderedPageBreak/>
        <w:t xml:space="preserve">ПРИЛОЖЕНИЕ </w:t>
      </w:r>
      <w:r w:rsidR="00343F87">
        <w:rPr>
          <w:rFonts w:eastAsia="Times New Roman"/>
          <w:i w:val="0"/>
          <w:sz w:val="24"/>
          <w:szCs w:val="24"/>
          <w:lang w:eastAsia="ru-RU"/>
        </w:rPr>
        <w:t>10</w:t>
      </w:r>
      <w:r w:rsidRPr="00BB44C3">
        <w:rPr>
          <w:rFonts w:eastAsia="Times New Roman"/>
          <w:i w:val="0"/>
          <w:sz w:val="24"/>
          <w:szCs w:val="24"/>
          <w:lang w:eastAsia="ru-RU"/>
        </w:rPr>
        <w:t>. ФОРМА «ЖУРНАЛ РЕГИСТРАЦИИ РАБОТНИКОВ, ВРЕМЕННО ОТСУТСТВУЮЩИХ НА РАБОЧЕМ МЕСТЕ</w:t>
      </w:r>
      <w:bookmarkEnd w:id="655"/>
      <w:bookmarkEnd w:id="656"/>
      <w:r w:rsidRPr="00BB44C3">
        <w:rPr>
          <w:rFonts w:eastAsia="Times New Roman"/>
          <w:i w:val="0"/>
          <w:sz w:val="24"/>
          <w:szCs w:val="24"/>
          <w:lang w:eastAsia="ru-RU"/>
        </w:rPr>
        <w:t>»</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6C620FCB" w14:textId="77777777" w:rsidR="001B0ABF" w:rsidRDefault="001B0ABF" w:rsidP="001B0ABF">
      <w:pPr>
        <w:jc w:val="both"/>
      </w:pPr>
    </w:p>
    <w:p w14:paraId="6C620FCC" w14:textId="77777777" w:rsidR="00257572" w:rsidRPr="001B0ABF" w:rsidRDefault="00257572" w:rsidP="001B0ABF">
      <w:pPr>
        <w:jc w:val="both"/>
      </w:pPr>
    </w:p>
    <w:p w14:paraId="6C620FCD" w14:textId="77777777" w:rsidR="001B0ABF" w:rsidRPr="001B0ABF" w:rsidRDefault="001B0ABF" w:rsidP="001B0ABF">
      <w:pPr>
        <w:jc w:val="center"/>
        <w:rPr>
          <w:b/>
          <w:caps/>
          <w:sz w:val="22"/>
        </w:rPr>
      </w:pPr>
      <w:r w:rsidRPr="001B0ABF">
        <w:rPr>
          <w:b/>
          <w:caps/>
          <w:sz w:val="22"/>
        </w:rPr>
        <w:t>Журнал регистрации работников, временно отсутствующих на рабочем месте</w:t>
      </w:r>
    </w:p>
    <w:p w14:paraId="6C620FCE" w14:textId="77777777" w:rsidR="001B0ABF" w:rsidRPr="001B0ABF" w:rsidRDefault="001B0ABF" w:rsidP="001B0ABF">
      <w:pPr>
        <w:jc w:val="both"/>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1"/>
        <w:gridCol w:w="1122"/>
        <w:gridCol w:w="1310"/>
        <w:gridCol w:w="2374"/>
        <w:gridCol w:w="1669"/>
        <w:gridCol w:w="1280"/>
        <w:gridCol w:w="876"/>
        <w:gridCol w:w="1014"/>
        <w:gridCol w:w="2829"/>
        <w:gridCol w:w="1220"/>
        <w:gridCol w:w="1546"/>
      </w:tblGrid>
      <w:tr w:rsidR="001B0ABF" w:rsidRPr="001B0ABF" w14:paraId="6C620FDA" w14:textId="77777777" w:rsidTr="00257572">
        <w:trPr>
          <w:trHeight w:val="510"/>
        </w:trPr>
        <w:tc>
          <w:tcPr>
            <w:tcW w:w="154" w:type="pct"/>
            <w:tcBorders>
              <w:top w:val="single" w:sz="12" w:space="0" w:color="auto"/>
              <w:left w:val="single" w:sz="12" w:space="0" w:color="auto"/>
              <w:bottom w:val="single" w:sz="12" w:space="0" w:color="auto"/>
              <w:right w:val="single" w:sz="6" w:space="0" w:color="auto"/>
            </w:tcBorders>
            <w:shd w:val="clear" w:color="auto" w:fill="FFD200"/>
            <w:vAlign w:val="center"/>
          </w:tcPr>
          <w:p w14:paraId="6C620FCF" w14:textId="77777777" w:rsidR="001B0ABF" w:rsidRPr="001B0ABF" w:rsidRDefault="001B0ABF" w:rsidP="001B0ABF">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 п/п</w:t>
            </w:r>
          </w:p>
        </w:tc>
        <w:tc>
          <w:tcPr>
            <w:tcW w:w="351"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D0" w14:textId="77777777" w:rsidR="001B0ABF" w:rsidRPr="001B0ABF" w:rsidRDefault="001B0ABF" w:rsidP="001B0ABF">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Дата внесения записи</w:t>
            </w:r>
          </w:p>
        </w:tc>
        <w:tc>
          <w:tcPr>
            <w:tcW w:w="410"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D1" w14:textId="77777777" w:rsidR="001B0ABF" w:rsidRPr="001B0ABF" w:rsidRDefault="001B0ABF" w:rsidP="001B0ABF">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Дата отсутствия</w:t>
            </w:r>
          </w:p>
        </w:tc>
        <w:tc>
          <w:tcPr>
            <w:tcW w:w="762"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D2" w14:textId="77777777" w:rsidR="001B0ABF" w:rsidRPr="001B0ABF" w:rsidRDefault="001B0ABF" w:rsidP="001B0ABF">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ФИО</w:t>
            </w:r>
          </w:p>
        </w:tc>
        <w:tc>
          <w:tcPr>
            <w:tcW w:w="522"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D3" w14:textId="77777777" w:rsidR="001B0ABF" w:rsidRPr="001B0ABF" w:rsidRDefault="001B0ABF" w:rsidP="001B0ABF">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Подразделение</w:t>
            </w:r>
          </w:p>
        </w:tc>
        <w:tc>
          <w:tcPr>
            <w:tcW w:w="412"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D4" w14:textId="77777777" w:rsidR="001B0ABF" w:rsidRPr="001B0ABF" w:rsidRDefault="001B0ABF" w:rsidP="001B0ABF">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Должность</w:t>
            </w:r>
          </w:p>
        </w:tc>
        <w:tc>
          <w:tcPr>
            <w:tcW w:w="288"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D5" w14:textId="77777777" w:rsidR="001B0ABF" w:rsidRPr="001B0ABF" w:rsidRDefault="001B0ABF" w:rsidP="001B0ABF">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Время ухода</w:t>
            </w:r>
          </w:p>
        </w:tc>
        <w:tc>
          <w:tcPr>
            <w:tcW w:w="324"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D6" w14:textId="77777777" w:rsidR="001B0ABF" w:rsidRPr="001B0ABF" w:rsidRDefault="001B0ABF" w:rsidP="001B0ABF">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Время прихода</w:t>
            </w:r>
          </w:p>
        </w:tc>
        <w:tc>
          <w:tcPr>
            <w:tcW w:w="912"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D7" w14:textId="77777777" w:rsidR="001B0ABF" w:rsidRPr="001B0ABF" w:rsidRDefault="001B0ABF" w:rsidP="001B0ABF">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Причина отсутствия</w:t>
            </w:r>
          </w:p>
        </w:tc>
        <w:tc>
          <w:tcPr>
            <w:tcW w:w="382"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D8" w14:textId="77777777" w:rsidR="001B0ABF" w:rsidRPr="001B0ABF" w:rsidRDefault="001B0ABF" w:rsidP="001B0ABF">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Подпись работника</w:t>
            </w:r>
          </w:p>
        </w:tc>
        <w:tc>
          <w:tcPr>
            <w:tcW w:w="484" w:type="pct"/>
            <w:tcBorders>
              <w:top w:val="single" w:sz="12" w:space="0" w:color="auto"/>
              <w:left w:val="single" w:sz="6" w:space="0" w:color="auto"/>
              <w:bottom w:val="single" w:sz="12" w:space="0" w:color="auto"/>
              <w:right w:val="single" w:sz="12" w:space="0" w:color="auto"/>
            </w:tcBorders>
            <w:shd w:val="clear" w:color="auto" w:fill="FFD200"/>
            <w:vAlign w:val="center"/>
          </w:tcPr>
          <w:p w14:paraId="6C620FD9" w14:textId="77777777" w:rsidR="001B0ABF" w:rsidRPr="001B0ABF" w:rsidRDefault="001B0ABF" w:rsidP="001B0ABF">
            <w:pPr>
              <w:keepNext/>
              <w:widowControl w:val="0"/>
              <w:jc w:val="center"/>
              <w:rPr>
                <w:rFonts w:ascii="Arial" w:eastAsia="Times New Roman" w:hAnsi="Arial"/>
                <w:b/>
                <w:caps/>
                <w:sz w:val="16"/>
                <w:szCs w:val="16"/>
                <w:lang w:val="x-none" w:eastAsia="x-none"/>
              </w:rPr>
            </w:pPr>
            <w:r w:rsidRPr="001B0ABF">
              <w:rPr>
                <w:rFonts w:ascii="Arial" w:eastAsia="Times New Roman" w:hAnsi="Arial"/>
                <w:b/>
                <w:caps/>
                <w:sz w:val="16"/>
                <w:szCs w:val="16"/>
                <w:lang w:val="x-none" w:eastAsia="x-none"/>
              </w:rPr>
              <w:t>Подпись руководителя</w:t>
            </w:r>
          </w:p>
        </w:tc>
      </w:tr>
      <w:tr w:rsidR="001B0ABF" w:rsidRPr="001B0ABF" w14:paraId="6C620FE6" w14:textId="77777777" w:rsidTr="00257572">
        <w:trPr>
          <w:trHeight w:val="123"/>
        </w:trPr>
        <w:tc>
          <w:tcPr>
            <w:tcW w:w="154" w:type="pct"/>
            <w:tcBorders>
              <w:top w:val="single" w:sz="12" w:space="0" w:color="auto"/>
              <w:left w:val="single" w:sz="12" w:space="0" w:color="auto"/>
              <w:bottom w:val="single" w:sz="12" w:space="0" w:color="auto"/>
              <w:right w:val="single" w:sz="6" w:space="0" w:color="auto"/>
            </w:tcBorders>
            <w:shd w:val="clear" w:color="auto" w:fill="FFD200"/>
            <w:vAlign w:val="center"/>
          </w:tcPr>
          <w:p w14:paraId="6C620FDB"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1</w:t>
            </w:r>
          </w:p>
        </w:tc>
        <w:tc>
          <w:tcPr>
            <w:tcW w:w="351"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DC"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2</w:t>
            </w:r>
          </w:p>
        </w:tc>
        <w:tc>
          <w:tcPr>
            <w:tcW w:w="410"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DD"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3</w:t>
            </w:r>
          </w:p>
        </w:tc>
        <w:tc>
          <w:tcPr>
            <w:tcW w:w="762"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DE"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4</w:t>
            </w:r>
          </w:p>
        </w:tc>
        <w:tc>
          <w:tcPr>
            <w:tcW w:w="522"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DF"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5</w:t>
            </w:r>
          </w:p>
        </w:tc>
        <w:tc>
          <w:tcPr>
            <w:tcW w:w="412"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E0"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6</w:t>
            </w:r>
          </w:p>
        </w:tc>
        <w:tc>
          <w:tcPr>
            <w:tcW w:w="288"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E1"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7</w:t>
            </w:r>
          </w:p>
        </w:tc>
        <w:tc>
          <w:tcPr>
            <w:tcW w:w="324"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E2"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8</w:t>
            </w:r>
          </w:p>
        </w:tc>
        <w:tc>
          <w:tcPr>
            <w:tcW w:w="912"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E3"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9</w:t>
            </w:r>
          </w:p>
        </w:tc>
        <w:tc>
          <w:tcPr>
            <w:tcW w:w="382" w:type="pct"/>
            <w:tcBorders>
              <w:top w:val="single" w:sz="12" w:space="0" w:color="auto"/>
              <w:left w:val="single" w:sz="6" w:space="0" w:color="auto"/>
              <w:bottom w:val="single" w:sz="12" w:space="0" w:color="auto"/>
              <w:right w:val="single" w:sz="6" w:space="0" w:color="auto"/>
            </w:tcBorders>
            <w:shd w:val="clear" w:color="auto" w:fill="FFD200"/>
            <w:vAlign w:val="center"/>
          </w:tcPr>
          <w:p w14:paraId="6C620FE4"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10</w:t>
            </w:r>
          </w:p>
        </w:tc>
        <w:tc>
          <w:tcPr>
            <w:tcW w:w="484" w:type="pct"/>
            <w:tcBorders>
              <w:top w:val="single" w:sz="12" w:space="0" w:color="auto"/>
              <w:left w:val="single" w:sz="6" w:space="0" w:color="auto"/>
              <w:bottom w:val="single" w:sz="12" w:space="0" w:color="auto"/>
              <w:right w:val="single" w:sz="12" w:space="0" w:color="auto"/>
            </w:tcBorders>
            <w:shd w:val="clear" w:color="auto" w:fill="FFD200"/>
            <w:vAlign w:val="center"/>
          </w:tcPr>
          <w:p w14:paraId="6C620FE5" w14:textId="77777777" w:rsidR="001B0ABF" w:rsidRPr="001B0ABF" w:rsidRDefault="001B0ABF" w:rsidP="001B0ABF">
            <w:pPr>
              <w:keepNext/>
              <w:widowControl w:val="0"/>
              <w:jc w:val="center"/>
              <w:rPr>
                <w:rFonts w:ascii="Arial" w:eastAsia="Times New Roman" w:hAnsi="Arial"/>
                <w:b/>
                <w:caps/>
                <w:sz w:val="16"/>
                <w:szCs w:val="16"/>
                <w:lang w:eastAsia="x-none"/>
              </w:rPr>
            </w:pPr>
            <w:r w:rsidRPr="001B0ABF">
              <w:rPr>
                <w:rFonts w:ascii="Arial" w:eastAsia="Times New Roman" w:hAnsi="Arial"/>
                <w:b/>
                <w:caps/>
                <w:sz w:val="16"/>
                <w:szCs w:val="16"/>
                <w:lang w:eastAsia="x-none"/>
              </w:rPr>
              <w:t>11</w:t>
            </w:r>
          </w:p>
        </w:tc>
      </w:tr>
      <w:tr w:rsidR="001B0ABF" w:rsidRPr="001B0ABF" w14:paraId="6C620FF2" w14:textId="77777777" w:rsidTr="00257572">
        <w:trPr>
          <w:trHeight w:val="255"/>
        </w:trPr>
        <w:tc>
          <w:tcPr>
            <w:tcW w:w="154" w:type="pct"/>
            <w:tcBorders>
              <w:top w:val="single" w:sz="12" w:space="0" w:color="auto"/>
              <w:left w:val="single" w:sz="12" w:space="0" w:color="auto"/>
              <w:bottom w:val="single" w:sz="6" w:space="0" w:color="auto"/>
              <w:right w:val="single" w:sz="6" w:space="0" w:color="auto"/>
            </w:tcBorders>
            <w:shd w:val="clear" w:color="auto" w:fill="auto"/>
            <w:noWrap/>
            <w:vAlign w:val="bottom"/>
          </w:tcPr>
          <w:p w14:paraId="6C620FE7"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51" w:type="pct"/>
            <w:tcBorders>
              <w:top w:val="single" w:sz="12" w:space="0" w:color="auto"/>
              <w:left w:val="single" w:sz="6" w:space="0" w:color="auto"/>
              <w:bottom w:val="single" w:sz="6" w:space="0" w:color="auto"/>
              <w:right w:val="single" w:sz="6" w:space="0" w:color="auto"/>
            </w:tcBorders>
            <w:shd w:val="clear" w:color="auto" w:fill="auto"/>
            <w:noWrap/>
            <w:vAlign w:val="bottom"/>
          </w:tcPr>
          <w:p w14:paraId="6C620FE8"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10" w:type="pct"/>
            <w:tcBorders>
              <w:top w:val="single" w:sz="12" w:space="0" w:color="auto"/>
              <w:left w:val="single" w:sz="6" w:space="0" w:color="auto"/>
              <w:bottom w:val="single" w:sz="6" w:space="0" w:color="auto"/>
              <w:right w:val="single" w:sz="6" w:space="0" w:color="auto"/>
            </w:tcBorders>
          </w:tcPr>
          <w:p w14:paraId="6C620FE9" w14:textId="77777777" w:rsidR="001B0ABF" w:rsidRPr="001B0ABF" w:rsidRDefault="001B0ABF" w:rsidP="001B0ABF">
            <w:pPr>
              <w:jc w:val="both"/>
              <w:rPr>
                <w:rFonts w:ascii="Arial CYR" w:eastAsia="Times New Roman" w:hAnsi="Arial CYR" w:cs="Arial CYR"/>
                <w:sz w:val="20"/>
                <w:szCs w:val="20"/>
                <w:lang w:eastAsia="ru-RU"/>
              </w:rPr>
            </w:pPr>
          </w:p>
        </w:tc>
        <w:tc>
          <w:tcPr>
            <w:tcW w:w="762" w:type="pct"/>
            <w:tcBorders>
              <w:top w:val="single" w:sz="12" w:space="0" w:color="auto"/>
              <w:left w:val="single" w:sz="6" w:space="0" w:color="auto"/>
              <w:bottom w:val="single" w:sz="6" w:space="0" w:color="auto"/>
              <w:right w:val="single" w:sz="6" w:space="0" w:color="auto"/>
            </w:tcBorders>
            <w:shd w:val="clear" w:color="auto" w:fill="auto"/>
            <w:noWrap/>
            <w:vAlign w:val="bottom"/>
          </w:tcPr>
          <w:p w14:paraId="6C620FEA"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522" w:type="pct"/>
            <w:tcBorders>
              <w:top w:val="single" w:sz="12" w:space="0" w:color="auto"/>
              <w:left w:val="single" w:sz="6" w:space="0" w:color="auto"/>
              <w:bottom w:val="single" w:sz="6" w:space="0" w:color="auto"/>
              <w:right w:val="single" w:sz="6" w:space="0" w:color="auto"/>
            </w:tcBorders>
            <w:shd w:val="clear" w:color="auto" w:fill="auto"/>
            <w:noWrap/>
            <w:vAlign w:val="bottom"/>
          </w:tcPr>
          <w:p w14:paraId="6C620FEB"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12" w:type="pct"/>
            <w:tcBorders>
              <w:top w:val="single" w:sz="12" w:space="0" w:color="auto"/>
              <w:left w:val="single" w:sz="6" w:space="0" w:color="auto"/>
              <w:bottom w:val="single" w:sz="6" w:space="0" w:color="auto"/>
              <w:right w:val="single" w:sz="6" w:space="0" w:color="auto"/>
            </w:tcBorders>
            <w:shd w:val="clear" w:color="auto" w:fill="auto"/>
            <w:noWrap/>
            <w:vAlign w:val="bottom"/>
          </w:tcPr>
          <w:p w14:paraId="6C620FEC"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288" w:type="pct"/>
            <w:tcBorders>
              <w:top w:val="single" w:sz="12" w:space="0" w:color="auto"/>
              <w:left w:val="single" w:sz="6" w:space="0" w:color="auto"/>
              <w:bottom w:val="single" w:sz="6" w:space="0" w:color="auto"/>
              <w:right w:val="single" w:sz="6" w:space="0" w:color="auto"/>
            </w:tcBorders>
            <w:shd w:val="clear" w:color="auto" w:fill="auto"/>
            <w:noWrap/>
            <w:vAlign w:val="bottom"/>
          </w:tcPr>
          <w:p w14:paraId="6C620FED"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24" w:type="pct"/>
            <w:tcBorders>
              <w:top w:val="single" w:sz="12" w:space="0" w:color="auto"/>
              <w:left w:val="single" w:sz="6" w:space="0" w:color="auto"/>
              <w:bottom w:val="single" w:sz="6" w:space="0" w:color="auto"/>
              <w:right w:val="single" w:sz="6" w:space="0" w:color="auto"/>
            </w:tcBorders>
            <w:shd w:val="clear" w:color="auto" w:fill="auto"/>
            <w:noWrap/>
            <w:vAlign w:val="bottom"/>
          </w:tcPr>
          <w:p w14:paraId="6C620FEE"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912" w:type="pct"/>
            <w:tcBorders>
              <w:top w:val="single" w:sz="12" w:space="0" w:color="auto"/>
              <w:left w:val="single" w:sz="6" w:space="0" w:color="auto"/>
              <w:bottom w:val="single" w:sz="6" w:space="0" w:color="auto"/>
              <w:right w:val="single" w:sz="6" w:space="0" w:color="auto"/>
            </w:tcBorders>
            <w:shd w:val="clear" w:color="auto" w:fill="auto"/>
            <w:noWrap/>
            <w:vAlign w:val="bottom"/>
          </w:tcPr>
          <w:p w14:paraId="6C620FEF"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82" w:type="pct"/>
            <w:tcBorders>
              <w:top w:val="single" w:sz="12" w:space="0" w:color="auto"/>
              <w:left w:val="single" w:sz="6" w:space="0" w:color="auto"/>
              <w:bottom w:val="single" w:sz="6" w:space="0" w:color="auto"/>
              <w:right w:val="single" w:sz="6" w:space="0" w:color="auto"/>
            </w:tcBorders>
            <w:shd w:val="clear" w:color="auto" w:fill="auto"/>
            <w:noWrap/>
            <w:vAlign w:val="bottom"/>
          </w:tcPr>
          <w:p w14:paraId="6C620FF0"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84" w:type="pct"/>
            <w:tcBorders>
              <w:top w:val="single" w:sz="12" w:space="0" w:color="auto"/>
              <w:left w:val="single" w:sz="6" w:space="0" w:color="auto"/>
              <w:bottom w:val="single" w:sz="6" w:space="0" w:color="auto"/>
              <w:right w:val="single" w:sz="12" w:space="0" w:color="auto"/>
            </w:tcBorders>
            <w:shd w:val="clear" w:color="auto" w:fill="auto"/>
            <w:noWrap/>
            <w:vAlign w:val="bottom"/>
          </w:tcPr>
          <w:p w14:paraId="6C620FF1"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r>
      <w:tr w:rsidR="001B0ABF" w:rsidRPr="001B0ABF" w14:paraId="6C620FFE" w14:textId="77777777" w:rsidTr="00257572">
        <w:trPr>
          <w:trHeight w:val="255"/>
        </w:trPr>
        <w:tc>
          <w:tcPr>
            <w:tcW w:w="154" w:type="pct"/>
            <w:tcBorders>
              <w:top w:val="single" w:sz="6" w:space="0" w:color="auto"/>
              <w:left w:val="single" w:sz="12" w:space="0" w:color="auto"/>
              <w:bottom w:val="single" w:sz="6" w:space="0" w:color="auto"/>
              <w:right w:val="single" w:sz="6" w:space="0" w:color="auto"/>
            </w:tcBorders>
            <w:shd w:val="clear" w:color="auto" w:fill="auto"/>
            <w:noWrap/>
            <w:vAlign w:val="bottom"/>
          </w:tcPr>
          <w:p w14:paraId="6C620FF3"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51"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0FF4"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10" w:type="pct"/>
            <w:tcBorders>
              <w:top w:val="single" w:sz="6" w:space="0" w:color="auto"/>
              <w:left w:val="single" w:sz="6" w:space="0" w:color="auto"/>
              <w:bottom w:val="single" w:sz="6" w:space="0" w:color="auto"/>
              <w:right w:val="single" w:sz="6" w:space="0" w:color="auto"/>
            </w:tcBorders>
          </w:tcPr>
          <w:p w14:paraId="6C620FF5" w14:textId="77777777" w:rsidR="001B0ABF" w:rsidRPr="001B0ABF" w:rsidRDefault="001B0ABF" w:rsidP="001B0ABF">
            <w:pPr>
              <w:jc w:val="both"/>
              <w:rPr>
                <w:rFonts w:ascii="Arial CYR" w:eastAsia="Times New Roman" w:hAnsi="Arial CYR" w:cs="Arial CYR"/>
                <w:sz w:val="20"/>
                <w:szCs w:val="20"/>
                <w:lang w:eastAsia="ru-RU"/>
              </w:rPr>
            </w:pPr>
          </w:p>
        </w:tc>
        <w:tc>
          <w:tcPr>
            <w:tcW w:w="76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0FF6"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52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0FF7"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1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0FF8"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288"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0FF9"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24"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0FFA"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91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0FFB"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8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0FFC"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84" w:type="pct"/>
            <w:tcBorders>
              <w:top w:val="single" w:sz="6" w:space="0" w:color="auto"/>
              <w:left w:val="single" w:sz="6" w:space="0" w:color="auto"/>
              <w:bottom w:val="single" w:sz="6" w:space="0" w:color="auto"/>
              <w:right w:val="single" w:sz="12" w:space="0" w:color="auto"/>
            </w:tcBorders>
            <w:shd w:val="clear" w:color="auto" w:fill="auto"/>
            <w:noWrap/>
            <w:vAlign w:val="bottom"/>
          </w:tcPr>
          <w:p w14:paraId="6C620FFD"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r>
      <w:tr w:rsidR="001B0ABF" w:rsidRPr="001B0ABF" w14:paraId="6C62100A" w14:textId="77777777" w:rsidTr="00257572">
        <w:trPr>
          <w:trHeight w:val="255"/>
        </w:trPr>
        <w:tc>
          <w:tcPr>
            <w:tcW w:w="154" w:type="pct"/>
            <w:tcBorders>
              <w:top w:val="single" w:sz="6" w:space="0" w:color="auto"/>
              <w:left w:val="single" w:sz="12" w:space="0" w:color="auto"/>
              <w:bottom w:val="single" w:sz="6" w:space="0" w:color="auto"/>
              <w:right w:val="single" w:sz="6" w:space="0" w:color="auto"/>
            </w:tcBorders>
            <w:shd w:val="clear" w:color="auto" w:fill="auto"/>
            <w:noWrap/>
            <w:vAlign w:val="bottom"/>
          </w:tcPr>
          <w:p w14:paraId="6C620FFF"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51"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00"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10" w:type="pct"/>
            <w:tcBorders>
              <w:top w:val="single" w:sz="6" w:space="0" w:color="auto"/>
              <w:left w:val="single" w:sz="6" w:space="0" w:color="auto"/>
              <w:bottom w:val="single" w:sz="6" w:space="0" w:color="auto"/>
              <w:right w:val="single" w:sz="6" w:space="0" w:color="auto"/>
            </w:tcBorders>
          </w:tcPr>
          <w:p w14:paraId="6C621001" w14:textId="77777777" w:rsidR="001B0ABF" w:rsidRPr="001B0ABF" w:rsidRDefault="001B0ABF" w:rsidP="001B0ABF">
            <w:pPr>
              <w:jc w:val="both"/>
              <w:rPr>
                <w:rFonts w:ascii="Arial CYR" w:eastAsia="Times New Roman" w:hAnsi="Arial CYR" w:cs="Arial CYR"/>
                <w:sz w:val="20"/>
                <w:szCs w:val="20"/>
                <w:lang w:eastAsia="ru-RU"/>
              </w:rPr>
            </w:pPr>
          </w:p>
        </w:tc>
        <w:tc>
          <w:tcPr>
            <w:tcW w:w="76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02"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52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03"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1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04"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288"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05"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24"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06"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91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07"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8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08"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84" w:type="pct"/>
            <w:tcBorders>
              <w:top w:val="single" w:sz="6" w:space="0" w:color="auto"/>
              <w:left w:val="single" w:sz="6" w:space="0" w:color="auto"/>
              <w:bottom w:val="single" w:sz="6" w:space="0" w:color="auto"/>
              <w:right w:val="single" w:sz="12" w:space="0" w:color="auto"/>
            </w:tcBorders>
            <w:shd w:val="clear" w:color="auto" w:fill="auto"/>
            <w:noWrap/>
            <w:vAlign w:val="bottom"/>
          </w:tcPr>
          <w:p w14:paraId="6C621009"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r>
      <w:tr w:rsidR="001B0ABF" w:rsidRPr="001B0ABF" w14:paraId="6C621016" w14:textId="77777777" w:rsidTr="00257572">
        <w:trPr>
          <w:trHeight w:val="255"/>
        </w:trPr>
        <w:tc>
          <w:tcPr>
            <w:tcW w:w="154" w:type="pct"/>
            <w:tcBorders>
              <w:top w:val="single" w:sz="6" w:space="0" w:color="auto"/>
              <w:left w:val="single" w:sz="12" w:space="0" w:color="auto"/>
              <w:bottom w:val="single" w:sz="6" w:space="0" w:color="auto"/>
              <w:right w:val="single" w:sz="6" w:space="0" w:color="auto"/>
            </w:tcBorders>
            <w:shd w:val="clear" w:color="auto" w:fill="auto"/>
            <w:noWrap/>
            <w:vAlign w:val="bottom"/>
          </w:tcPr>
          <w:p w14:paraId="6C62100B"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51"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0C"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10" w:type="pct"/>
            <w:tcBorders>
              <w:top w:val="single" w:sz="6" w:space="0" w:color="auto"/>
              <w:left w:val="single" w:sz="6" w:space="0" w:color="auto"/>
              <w:bottom w:val="single" w:sz="6" w:space="0" w:color="auto"/>
              <w:right w:val="single" w:sz="6" w:space="0" w:color="auto"/>
            </w:tcBorders>
          </w:tcPr>
          <w:p w14:paraId="6C62100D" w14:textId="77777777" w:rsidR="001B0ABF" w:rsidRPr="001B0ABF" w:rsidRDefault="001B0ABF" w:rsidP="001B0ABF">
            <w:pPr>
              <w:jc w:val="both"/>
              <w:rPr>
                <w:rFonts w:ascii="Arial CYR" w:eastAsia="Times New Roman" w:hAnsi="Arial CYR" w:cs="Arial CYR"/>
                <w:sz w:val="20"/>
                <w:szCs w:val="20"/>
                <w:lang w:eastAsia="ru-RU"/>
              </w:rPr>
            </w:pPr>
          </w:p>
        </w:tc>
        <w:tc>
          <w:tcPr>
            <w:tcW w:w="76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0E"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52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0F"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1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10"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288"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11"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24"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12"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91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13"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8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14"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84" w:type="pct"/>
            <w:tcBorders>
              <w:top w:val="single" w:sz="6" w:space="0" w:color="auto"/>
              <w:left w:val="single" w:sz="6" w:space="0" w:color="auto"/>
              <w:bottom w:val="single" w:sz="6" w:space="0" w:color="auto"/>
              <w:right w:val="single" w:sz="12" w:space="0" w:color="auto"/>
            </w:tcBorders>
            <w:shd w:val="clear" w:color="auto" w:fill="auto"/>
            <w:noWrap/>
            <w:vAlign w:val="bottom"/>
          </w:tcPr>
          <w:p w14:paraId="6C621015"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r>
      <w:tr w:rsidR="001B0ABF" w:rsidRPr="001B0ABF" w14:paraId="6C621022" w14:textId="77777777" w:rsidTr="00257572">
        <w:trPr>
          <w:trHeight w:val="255"/>
        </w:trPr>
        <w:tc>
          <w:tcPr>
            <w:tcW w:w="154" w:type="pct"/>
            <w:tcBorders>
              <w:top w:val="single" w:sz="6" w:space="0" w:color="auto"/>
              <w:left w:val="single" w:sz="12" w:space="0" w:color="auto"/>
              <w:bottom w:val="single" w:sz="6" w:space="0" w:color="auto"/>
              <w:right w:val="single" w:sz="6" w:space="0" w:color="auto"/>
            </w:tcBorders>
            <w:shd w:val="clear" w:color="auto" w:fill="auto"/>
            <w:noWrap/>
            <w:vAlign w:val="bottom"/>
          </w:tcPr>
          <w:p w14:paraId="6C621017"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51"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18"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10" w:type="pct"/>
            <w:tcBorders>
              <w:top w:val="single" w:sz="6" w:space="0" w:color="auto"/>
              <w:left w:val="single" w:sz="6" w:space="0" w:color="auto"/>
              <w:bottom w:val="single" w:sz="6" w:space="0" w:color="auto"/>
              <w:right w:val="single" w:sz="6" w:space="0" w:color="auto"/>
            </w:tcBorders>
          </w:tcPr>
          <w:p w14:paraId="6C621019" w14:textId="77777777" w:rsidR="001B0ABF" w:rsidRPr="001B0ABF" w:rsidRDefault="001B0ABF" w:rsidP="001B0ABF">
            <w:pPr>
              <w:jc w:val="both"/>
              <w:rPr>
                <w:rFonts w:ascii="Arial CYR" w:eastAsia="Times New Roman" w:hAnsi="Arial CYR" w:cs="Arial CYR"/>
                <w:sz w:val="20"/>
                <w:szCs w:val="20"/>
                <w:lang w:eastAsia="ru-RU"/>
              </w:rPr>
            </w:pPr>
          </w:p>
        </w:tc>
        <w:tc>
          <w:tcPr>
            <w:tcW w:w="76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1A"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52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1B"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1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1C"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288"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1D"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24"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1E"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91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1F"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8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20"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84" w:type="pct"/>
            <w:tcBorders>
              <w:top w:val="single" w:sz="6" w:space="0" w:color="auto"/>
              <w:left w:val="single" w:sz="6" w:space="0" w:color="auto"/>
              <w:bottom w:val="single" w:sz="6" w:space="0" w:color="auto"/>
              <w:right w:val="single" w:sz="12" w:space="0" w:color="auto"/>
            </w:tcBorders>
            <w:shd w:val="clear" w:color="auto" w:fill="auto"/>
            <w:noWrap/>
            <w:vAlign w:val="bottom"/>
          </w:tcPr>
          <w:p w14:paraId="6C621021"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r>
      <w:tr w:rsidR="001B0ABF" w:rsidRPr="001B0ABF" w14:paraId="6C62102E" w14:textId="77777777" w:rsidTr="00257572">
        <w:trPr>
          <w:trHeight w:val="255"/>
        </w:trPr>
        <w:tc>
          <w:tcPr>
            <w:tcW w:w="154" w:type="pct"/>
            <w:tcBorders>
              <w:top w:val="single" w:sz="6" w:space="0" w:color="auto"/>
              <w:left w:val="single" w:sz="12" w:space="0" w:color="auto"/>
              <w:bottom w:val="single" w:sz="6" w:space="0" w:color="auto"/>
              <w:right w:val="single" w:sz="6" w:space="0" w:color="auto"/>
            </w:tcBorders>
            <w:shd w:val="clear" w:color="auto" w:fill="auto"/>
            <w:noWrap/>
            <w:vAlign w:val="bottom"/>
          </w:tcPr>
          <w:p w14:paraId="6C621023"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51"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24"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10" w:type="pct"/>
            <w:tcBorders>
              <w:top w:val="single" w:sz="6" w:space="0" w:color="auto"/>
              <w:left w:val="single" w:sz="6" w:space="0" w:color="auto"/>
              <w:bottom w:val="single" w:sz="6" w:space="0" w:color="auto"/>
              <w:right w:val="single" w:sz="6" w:space="0" w:color="auto"/>
            </w:tcBorders>
          </w:tcPr>
          <w:p w14:paraId="6C621025" w14:textId="77777777" w:rsidR="001B0ABF" w:rsidRPr="001B0ABF" w:rsidRDefault="001B0ABF" w:rsidP="001B0ABF">
            <w:pPr>
              <w:jc w:val="both"/>
              <w:rPr>
                <w:rFonts w:ascii="Arial CYR" w:eastAsia="Times New Roman" w:hAnsi="Arial CYR" w:cs="Arial CYR"/>
                <w:sz w:val="20"/>
                <w:szCs w:val="20"/>
                <w:lang w:eastAsia="ru-RU"/>
              </w:rPr>
            </w:pPr>
          </w:p>
        </w:tc>
        <w:tc>
          <w:tcPr>
            <w:tcW w:w="76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26"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52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27"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1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28"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288"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29"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24"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2A"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91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2B"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8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2C"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84" w:type="pct"/>
            <w:tcBorders>
              <w:top w:val="single" w:sz="6" w:space="0" w:color="auto"/>
              <w:left w:val="single" w:sz="6" w:space="0" w:color="auto"/>
              <w:bottom w:val="single" w:sz="6" w:space="0" w:color="auto"/>
              <w:right w:val="single" w:sz="12" w:space="0" w:color="auto"/>
            </w:tcBorders>
            <w:shd w:val="clear" w:color="auto" w:fill="auto"/>
            <w:noWrap/>
            <w:vAlign w:val="bottom"/>
          </w:tcPr>
          <w:p w14:paraId="6C62102D"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r>
      <w:tr w:rsidR="001B0ABF" w:rsidRPr="001B0ABF" w14:paraId="6C62103A" w14:textId="77777777" w:rsidTr="00257572">
        <w:trPr>
          <w:trHeight w:val="255"/>
        </w:trPr>
        <w:tc>
          <w:tcPr>
            <w:tcW w:w="154" w:type="pct"/>
            <w:tcBorders>
              <w:top w:val="single" w:sz="6" w:space="0" w:color="auto"/>
              <w:left w:val="single" w:sz="12" w:space="0" w:color="auto"/>
              <w:bottom w:val="single" w:sz="6" w:space="0" w:color="auto"/>
              <w:right w:val="single" w:sz="6" w:space="0" w:color="auto"/>
            </w:tcBorders>
            <w:shd w:val="clear" w:color="auto" w:fill="auto"/>
            <w:noWrap/>
            <w:vAlign w:val="bottom"/>
          </w:tcPr>
          <w:p w14:paraId="6C62102F"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51"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30"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10" w:type="pct"/>
            <w:tcBorders>
              <w:top w:val="single" w:sz="6" w:space="0" w:color="auto"/>
              <w:left w:val="single" w:sz="6" w:space="0" w:color="auto"/>
              <w:bottom w:val="single" w:sz="6" w:space="0" w:color="auto"/>
              <w:right w:val="single" w:sz="6" w:space="0" w:color="auto"/>
            </w:tcBorders>
          </w:tcPr>
          <w:p w14:paraId="6C621031" w14:textId="77777777" w:rsidR="001B0ABF" w:rsidRPr="001B0ABF" w:rsidRDefault="001B0ABF" w:rsidP="001B0ABF">
            <w:pPr>
              <w:jc w:val="both"/>
              <w:rPr>
                <w:rFonts w:ascii="Arial CYR" w:eastAsia="Times New Roman" w:hAnsi="Arial CYR" w:cs="Arial CYR"/>
                <w:sz w:val="20"/>
                <w:szCs w:val="20"/>
                <w:lang w:eastAsia="ru-RU"/>
              </w:rPr>
            </w:pPr>
          </w:p>
        </w:tc>
        <w:tc>
          <w:tcPr>
            <w:tcW w:w="76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32"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52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33"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1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34"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288"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35"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24"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36"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91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37"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82" w:type="pct"/>
            <w:tcBorders>
              <w:top w:val="single" w:sz="6" w:space="0" w:color="auto"/>
              <w:left w:val="single" w:sz="6" w:space="0" w:color="auto"/>
              <w:bottom w:val="single" w:sz="6" w:space="0" w:color="auto"/>
              <w:right w:val="single" w:sz="6" w:space="0" w:color="auto"/>
            </w:tcBorders>
            <w:shd w:val="clear" w:color="auto" w:fill="auto"/>
            <w:noWrap/>
            <w:vAlign w:val="bottom"/>
          </w:tcPr>
          <w:p w14:paraId="6C621038"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84" w:type="pct"/>
            <w:tcBorders>
              <w:top w:val="single" w:sz="6" w:space="0" w:color="auto"/>
              <w:left w:val="single" w:sz="6" w:space="0" w:color="auto"/>
              <w:bottom w:val="single" w:sz="6" w:space="0" w:color="auto"/>
              <w:right w:val="single" w:sz="12" w:space="0" w:color="auto"/>
            </w:tcBorders>
            <w:shd w:val="clear" w:color="auto" w:fill="auto"/>
            <w:noWrap/>
            <w:vAlign w:val="bottom"/>
          </w:tcPr>
          <w:p w14:paraId="6C621039"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r>
      <w:tr w:rsidR="001B0ABF" w:rsidRPr="001B0ABF" w14:paraId="6C621046" w14:textId="77777777" w:rsidTr="00257572">
        <w:trPr>
          <w:trHeight w:val="255"/>
        </w:trPr>
        <w:tc>
          <w:tcPr>
            <w:tcW w:w="154" w:type="pct"/>
            <w:tcBorders>
              <w:top w:val="single" w:sz="6" w:space="0" w:color="auto"/>
              <w:left w:val="single" w:sz="12" w:space="0" w:color="auto"/>
              <w:bottom w:val="single" w:sz="12" w:space="0" w:color="auto"/>
              <w:right w:val="single" w:sz="6" w:space="0" w:color="auto"/>
            </w:tcBorders>
            <w:shd w:val="clear" w:color="auto" w:fill="auto"/>
            <w:noWrap/>
            <w:vAlign w:val="bottom"/>
          </w:tcPr>
          <w:p w14:paraId="6C62103B"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51" w:type="pct"/>
            <w:tcBorders>
              <w:top w:val="single" w:sz="6" w:space="0" w:color="auto"/>
              <w:left w:val="single" w:sz="6" w:space="0" w:color="auto"/>
              <w:bottom w:val="single" w:sz="12" w:space="0" w:color="auto"/>
              <w:right w:val="single" w:sz="6" w:space="0" w:color="auto"/>
            </w:tcBorders>
            <w:shd w:val="clear" w:color="auto" w:fill="auto"/>
            <w:noWrap/>
            <w:vAlign w:val="bottom"/>
          </w:tcPr>
          <w:p w14:paraId="6C62103C"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10" w:type="pct"/>
            <w:tcBorders>
              <w:top w:val="single" w:sz="6" w:space="0" w:color="auto"/>
              <w:left w:val="single" w:sz="6" w:space="0" w:color="auto"/>
              <w:bottom w:val="single" w:sz="12" w:space="0" w:color="auto"/>
              <w:right w:val="single" w:sz="6" w:space="0" w:color="auto"/>
            </w:tcBorders>
          </w:tcPr>
          <w:p w14:paraId="6C62103D" w14:textId="77777777" w:rsidR="001B0ABF" w:rsidRPr="001B0ABF" w:rsidRDefault="001B0ABF" w:rsidP="001B0ABF">
            <w:pPr>
              <w:jc w:val="both"/>
              <w:rPr>
                <w:rFonts w:ascii="Arial CYR" w:eastAsia="Times New Roman" w:hAnsi="Arial CYR" w:cs="Arial CYR"/>
                <w:sz w:val="20"/>
                <w:szCs w:val="20"/>
                <w:lang w:eastAsia="ru-RU"/>
              </w:rPr>
            </w:pPr>
          </w:p>
        </w:tc>
        <w:tc>
          <w:tcPr>
            <w:tcW w:w="762" w:type="pct"/>
            <w:tcBorders>
              <w:top w:val="single" w:sz="6" w:space="0" w:color="auto"/>
              <w:left w:val="single" w:sz="6" w:space="0" w:color="auto"/>
              <w:bottom w:val="single" w:sz="12" w:space="0" w:color="auto"/>
              <w:right w:val="single" w:sz="6" w:space="0" w:color="auto"/>
            </w:tcBorders>
            <w:shd w:val="clear" w:color="auto" w:fill="auto"/>
            <w:noWrap/>
            <w:vAlign w:val="bottom"/>
          </w:tcPr>
          <w:p w14:paraId="6C62103E"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522" w:type="pct"/>
            <w:tcBorders>
              <w:top w:val="single" w:sz="6" w:space="0" w:color="auto"/>
              <w:left w:val="single" w:sz="6" w:space="0" w:color="auto"/>
              <w:bottom w:val="single" w:sz="12" w:space="0" w:color="auto"/>
              <w:right w:val="single" w:sz="6" w:space="0" w:color="auto"/>
            </w:tcBorders>
            <w:shd w:val="clear" w:color="auto" w:fill="auto"/>
            <w:noWrap/>
            <w:vAlign w:val="bottom"/>
          </w:tcPr>
          <w:p w14:paraId="6C62103F"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12" w:type="pct"/>
            <w:tcBorders>
              <w:top w:val="single" w:sz="6" w:space="0" w:color="auto"/>
              <w:left w:val="single" w:sz="6" w:space="0" w:color="auto"/>
              <w:bottom w:val="single" w:sz="12" w:space="0" w:color="auto"/>
              <w:right w:val="single" w:sz="6" w:space="0" w:color="auto"/>
            </w:tcBorders>
            <w:shd w:val="clear" w:color="auto" w:fill="auto"/>
            <w:noWrap/>
            <w:vAlign w:val="bottom"/>
          </w:tcPr>
          <w:p w14:paraId="6C621040"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288" w:type="pct"/>
            <w:tcBorders>
              <w:top w:val="single" w:sz="6" w:space="0" w:color="auto"/>
              <w:left w:val="single" w:sz="6" w:space="0" w:color="auto"/>
              <w:bottom w:val="single" w:sz="12" w:space="0" w:color="auto"/>
              <w:right w:val="single" w:sz="6" w:space="0" w:color="auto"/>
            </w:tcBorders>
            <w:shd w:val="clear" w:color="auto" w:fill="auto"/>
            <w:noWrap/>
            <w:vAlign w:val="bottom"/>
          </w:tcPr>
          <w:p w14:paraId="6C621041"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24" w:type="pct"/>
            <w:tcBorders>
              <w:top w:val="single" w:sz="6" w:space="0" w:color="auto"/>
              <w:left w:val="single" w:sz="6" w:space="0" w:color="auto"/>
              <w:bottom w:val="single" w:sz="12" w:space="0" w:color="auto"/>
              <w:right w:val="single" w:sz="6" w:space="0" w:color="auto"/>
            </w:tcBorders>
            <w:shd w:val="clear" w:color="auto" w:fill="auto"/>
            <w:noWrap/>
            <w:vAlign w:val="bottom"/>
          </w:tcPr>
          <w:p w14:paraId="6C621042"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912" w:type="pct"/>
            <w:tcBorders>
              <w:top w:val="single" w:sz="6" w:space="0" w:color="auto"/>
              <w:left w:val="single" w:sz="6" w:space="0" w:color="auto"/>
              <w:bottom w:val="single" w:sz="12" w:space="0" w:color="auto"/>
              <w:right w:val="single" w:sz="6" w:space="0" w:color="auto"/>
            </w:tcBorders>
            <w:shd w:val="clear" w:color="auto" w:fill="auto"/>
            <w:noWrap/>
            <w:vAlign w:val="bottom"/>
          </w:tcPr>
          <w:p w14:paraId="6C621043"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382" w:type="pct"/>
            <w:tcBorders>
              <w:top w:val="single" w:sz="6" w:space="0" w:color="auto"/>
              <w:left w:val="single" w:sz="6" w:space="0" w:color="auto"/>
              <w:bottom w:val="single" w:sz="12" w:space="0" w:color="auto"/>
              <w:right w:val="single" w:sz="6" w:space="0" w:color="auto"/>
            </w:tcBorders>
            <w:shd w:val="clear" w:color="auto" w:fill="auto"/>
            <w:noWrap/>
            <w:vAlign w:val="bottom"/>
          </w:tcPr>
          <w:p w14:paraId="6C621044"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c>
          <w:tcPr>
            <w:tcW w:w="484" w:type="pct"/>
            <w:tcBorders>
              <w:top w:val="single" w:sz="6" w:space="0" w:color="auto"/>
              <w:left w:val="single" w:sz="6" w:space="0" w:color="auto"/>
              <w:bottom w:val="single" w:sz="12" w:space="0" w:color="auto"/>
              <w:right w:val="single" w:sz="12" w:space="0" w:color="auto"/>
            </w:tcBorders>
            <w:shd w:val="clear" w:color="auto" w:fill="auto"/>
            <w:noWrap/>
            <w:vAlign w:val="bottom"/>
          </w:tcPr>
          <w:p w14:paraId="6C621045" w14:textId="77777777" w:rsidR="001B0ABF" w:rsidRPr="001B0ABF" w:rsidRDefault="001B0ABF" w:rsidP="001B0ABF">
            <w:pPr>
              <w:jc w:val="both"/>
              <w:rPr>
                <w:rFonts w:ascii="Arial CYR" w:eastAsia="Times New Roman" w:hAnsi="Arial CYR" w:cs="Arial CYR"/>
                <w:sz w:val="20"/>
                <w:szCs w:val="20"/>
                <w:lang w:eastAsia="ru-RU"/>
              </w:rPr>
            </w:pPr>
            <w:r w:rsidRPr="001B0ABF">
              <w:rPr>
                <w:rFonts w:ascii="Arial CYR" w:eastAsia="Times New Roman" w:hAnsi="Arial CYR" w:cs="Arial CYR"/>
                <w:sz w:val="20"/>
                <w:szCs w:val="20"/>
                <w:lang w:eastAsia="ru-RU"/>
              </w:rPr>
              <w:t> </w:t>
            </w:r>
          </w:p>
        </w:tc>
      </w:tr>
    </w:tbl>
    <w:p w14:paraId="6C621047" w14:textId="77777777" w:rsidR="001B0ABF" w:rsidRPr="001B0ABF" w:rsidRDefault="001B0ABF" w:rsidP="001B0ABF">
      <w:pPr>
        <w:jc w:val="both"/>
      </w:pPr>
    </w:p>
    <w:p w14:paraId="6C621048" w14:textId="77777777" w:rsidR="001B0ABF" w:rsidRPr="001B0ABF" w:rsidRDefault="001B0ABF" w:rsidP="001B0ABF">
      <w:pPr>
        <w:spacing w:before="120" w:after="120"/>
        <w:jc w:val="both"/>
        <w:sectPr w:rsidR="001B0ABF" w:rsidRPr="001B0ABF" w:rsidSect="001B0ABF">
          <w:headerReference w:type="even" r:id="rId67"/>
          <w:headerReference w:type="default" r:id="rId68"/>
          <w:footerReference w:type="default" r:id="rId69"/>
          <w:headerReference w:type="first" r:id="rId70"/>
          <w:pgSz w:w="16838" w:h="11906" w:orient="landscape" w:code="9"/>
          <w:pgMar w:top="1247" w:right="510" w:bottom="1021" w:left="567" w:header="737" w:footer="680" w:gutter="0"/>
          <w:cols w:space="708"/>
          <w:docGrid w:linePitch="360"/>
        </w:sectPr>
      </w:pPr>
    </w:p>
    <w:p w14:paraId="6C621049" w14:textId="77777777" w:rsidR="001B0ABF" w:rsidRDefault="009C07E6" w:rsidP="00BB44C3">
      <w:pPr>
        <w:pStyle w:val="20"/>
        <w:spacing w:before="0" w:after="0"/>
        <w:jc w:val="both"/>
        <w:rPr>
          <w:rFonts w:eastAsia="Times New Roman"/>
          <w:i w:val="0"/>
          <w:sz w:val="24"/>
          <w:szCs w:val="24"/>
          <w:lang w:eastAsia="ru-RU"/>
        </w:rPr>
      </w:pPr>
      <w:bookmarkStart w:id="672" w:name="_Приложение_13._Форма"/>
      <w:bookmarkStart w:id="673" w:name="_Toc434936867"/>
      <w:bookmarkStart w:id="674" w:name="_Toc434937771"/>
      <w:bookmarkStart w:id="675" w:name="_Toc462220485"/>
      <w:bookmarkStart w:id="676" w:name="_Toc471811866"/>
      <w:bookmarkStart w:id="677" w:name="_Toc471811987"/>
      <w:bookmarkStart w:id="678" w:name="_Toc42680012"/>
      <w:bookmarkStart w:id="679" w:name="_Toc45553788"/>
      <w:bookmarkStart w:id="680" w:name="_Toc53404560"/>
      <w:bookmarkStart w:id="681" w:name="_Toc54178776"/>
      <w:bookmarkStart w:id="682" w:name="_Toc54180761"/>
      <w:bookmarkStart w:id="683" w:name="_Toc54334556"/>
      <w:bookmarkStart w:id="684" w:name="_Toc62151373"/>
      <w:bookmarkStart w:id="685" w:name="_Toc62153746"/>
      <w:bookmarkStart w:id="686" w:name="_Toc86414728"/>
      <w:bookmarkStart w:id="687" w:name="_Toc92794334"/>
      <w:bookmarkStart w:id="688" w:name="_Toc92796221"/>
      <w:bookmarkStart w:id="689" w:name="_Toc132972840"/>
      <w:bookmarkEnd w:id="672"/>
      <w:r w:rsidRPr="00BB44C3">
        <w:rPr>
          <w:rFonts w:eastAsia="Times New Roman"/>
          <w:i w:val="0"/>
          <w:sz w:val="24"/>
          <w:szCs w:val="24"/>
          <w:lang w:eastAsia="ru-RU"/>
        </w:rPr>
        <w:lastRenderedPageBreak/>
        <w:t>ПРИЛОЖЕНИЕ 1</w:t>
      </w:r>
      <w:r w:rsidR="00343F87">
        <w:rPr>
          <w:rFonts w:eastAsia="Times New Roman"/>
          <w:i w:val="0"/>
          <w:sz w:val="24"/>
          <w:szCs w:val="24"/>
          <w:lang w:eastAsia="ru-RU"/>
        </w:rPr>
        <w:t>1</w:t>
      </w:r>
      <w:r w:rsidRPr="00BB44C3">
        <w:rPr>
          <w:rFonts w:eastAsia="Times New Roman"/>
          <w:i w:val="0"/>
          <w:sz w:val="24"/>
          <w:szCs w:val="24"/>
          <w:lang w:eastAsia="ru-RU"/>
        </w:rPr>
        <w:t xml:space="preserve">. ФОРМА «ПЕРЕЧЕНЬ РАБОТ, ПРИ ВЫПОЛНЕНИИ КОТОРЫХ ПЕРЕРЫВЫ ДЛЯ ОТДЫХА И ПИТАНИЯ ПРЕДОСТАВЛЯЮТСЯ РАБОТНИКУ </w:t>
      </w:r>
      <w:bookmarkEnd w:id="673"/>
      <w:bookmarkEnd w:id="674"/>
      <w:r w:rsidRPr="00BB44C3">
        <w:rPr>
          <w:rFonts w:eastAsia="Times New Roman"/>
          <w:i w:val="0"/>
          <w:sz w:val="24"/>
          <w:szCs w:val="24"/>
          <w:lang w:eastAsia="ru-RU"/>
        </w:rPr>
        <w:t>В РАБОЧЕЕ ВРЕМЯ»</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14:paraId="6C62104A" w14:textId="77777777" w:rsidR="00AB558E" w:rsidRDefault="00AB558E" w:rsidP="00AB558E">
      <w:pPr>
        <w:rPr>
          <w:lang w:eastAsia="ru-RU"/>
        </w:rPr>
      </w:pPr>
    </w:p>
    <w:p w14:paraId="6C62104B" w14:textId="77777777" w:rsidR="00AB558E" w:rsidRPr="001B0ABF" w:rsidRDefault="00AB558E" w:rsidP="00AB558E">
      <w:pPr>
        <w:spacing w:after="120"/>
        <w:jc w:val="center"/>
        <w:rPr>
          <w:b/>
          <w:szCs w:val="24"/>
        </w:rPr>
      </w:pPr>
      <w:r w:rsidRPr="001B0ABF">
        <w:rPr>
          <w:b/>
          <w:szCs w:val="24"/>
        </w:rPr>
        <w:t>ПЕРЕЧЕНЬ</w:t>
      </w:r>
    </w:p>
    <w:p w14:paraId="6C62104C" w14:textId="77777777" w:rsidR="00AB558E" w:rsidRPr="001B0ABF" w:rsidRDefault="00AB558E" w:rsidP="00AB558E">
      <w:pPr>
        <w:spacing w:after="120"/>
        <w:ind w:left="284"/>
        <w:jc w:val="center"/>
        <w:rPr>
          <w:szCs w:val="24"/>
        </w:rPr>
      </w:pPr>
      <w:r w:rsidRPr="001B0ABF">
        <w:rPr>
          <w:szCs w:val="24"/>
        </w:rPr>
        <w:t>работ, при выполнении которых перерывы для отдыха и питания предоставляются работнику в рабочее время</w:t>
      </w:r>
    </w:p>
    <w:p w14:paraId="6C62104D" w14:textId="77777777" w:rsidR="00257572" w:rsidRPr="001B0ABF" w:rsidRDefault="00257572" w:rsidP="001B0ABF">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2942"/>
        <w:gridCol w:w="4105"/>
        <w:gridCol w:w="1762"/>
      </w:tblGrid>
      <w:tr w:rsidR="00AB558E" w:rsidRPr="007B43AA" w14:paraId="6C621053" w14:textId="77777777" w:rsidTr="00B93FDF">
        <w:trPr>
          <w:trHeight w:val="416"/>
        </w:trPr>
        <w:tc>
          <w:tcPr>
            <w:tcW w:w="416" w:type="pct"/>
            <w:tcBorders>
              <w:top w:val="single" w:sz="12" w:space="0" w:color="auto"/>
              <w:left w:val="single" w:sz="12" w:space="0" w:color="auto"/>
              <w:bottom w:val="single" w:sz="12" w:space="0" w:color="auto"/>
              <w:right w:val="single" w:sz="6" w:space="0" w:color="auto"/>
            </w:tcBorders>
            <w:shd w:val="clear" w:color="auto" w:fill="FFD200"/>
            <w:vAlign w:val="center"/>
          </w:tcPr>
          <w:p w14:paraId="6C62104E" w14:textId="77777777" w:rsidR="00AB558E" w:rsidRPr="007B43AA" w:rsidRDefault="00AB558E" w:rsidP="00B93FDF">
            <w:pPr>
              <w:keepNext/>
              <w:widowControl w:val="0"/>
              <w:jc w:val="center"/>
              <w:rPr>
                <w:rFonts w:eastAsia="Times New Roman"/>
                <w:b/>
                <w:caps/>
                <w:sz w:val="18"/>
                <w:szCs w:val="18"/>
                <w:lang w:val="x-none" w:eastAsia="x-none"/>
              </w:rPr>
            </w:pPr>
            <w:r w:rsidRPr="007B43AA">
              <w:rPr>
                <w:rFonts w:eastAsia="Times New Roman"/>
                <w:b/>
                <w:caps/>
                <w:sz w:val="18"/>
                <w:szCs w:val="18"/>
                <w:lang w:val="x-none" w:eastAsia="x-none"/>
              </w:rPr>
              <w:t>№ п/п</w:t>
            </w:r>
          </w:p>
        </w:tc>
        <w:tc>
          <w:tcPr>
            <w:tcW w:w="1531" w:type="pct"/>
            <w:tcBorders>
              <w:top w:val="single" w:sz="12" w:space="0" w:color="auto"/>
              <w:left w:val="single" w:sz="6" w:space="0" w:color="auto"/>
              <w:bottom w:val="single" w:sz="12" w:space="0" w:color="auto"/>
              <w:right w:val="single" w:sz="6" w:space="0" w:color="auto"/>
            </w:tcBorders>
            <w:shd w:val="clear" w:color="auto" w:fill="FFD200"/>
            <w:vAlign w:val="center"/>
          </w:tcPr>
          <w:p w14:paraId="6C62104F" w14:textId="77777777" w:rsidR="00AB558E" w:rsidRPr="007B43AA" w:rsidRDefault="00AB558E" w:rsidP="00B93FDF">
            <w:pPr>
              <w:keepNext/>
              <w:widowControl w:val="0"/>
              <w:jc w:val="center"/>
              <w:rPr>
                <w:rFonts w:eastAsia="Times New Roman"/>
                <w:b/>
                <w:caps/>
                <w:sz w:val="18"/>
                <w:szCs w:val="18"/>
                <w:lang w:val="x-none" w:eastAsia="x-none"/>
              </w:rPr>
            </w:pPr>
            <w:r w:rsidRPr="007B43AA">
              <w:rPr>
                <w:rFonts w:eastAsia="Times New Roman"/>
                <w:b/>
                <w:caps/>
                <w:sz w:val="18"/>
                <w:szCs w:val="18"/>
                <w:lang w:val="x-none" w:eastAsia="x-none"/>
              </w:rPr>
              <w:t>Наименование работ</w:t>
            </w:r>
          </w:p>
          <w:p w14:paraId="6C621050" w14:textId="77777777" w:rsidR="00AB558E" w:rsidRPr="007B43AA" w:rsidRDefault="00AB558E" w:rsidP="00B93FDF">
            <w:pPr>
              <w:keepNext/>
              <w:widowControl w:val="0"/>
              <w:jc w:val="center"/>
              <w:rPr>
                <w:rFonts w:eastAsia="Times New Roman"/>
                <w:b/>
                <w:caps/>
                <w:sz w:val="18"/>
                <w:szCs w:val="18"/>
                <w:lang w:val="x-none" w:eastAsia="x-none"/>
              </w:rPr>
            </w:pPr>
            <w:r w:rsidRPr="007B43AA">
              <w:rPr>
                <w:rFonts w:eastAsia="Times New Roman"/>
                <w:b/>
                <w:caps/>
                <w:sz w:val="18"/>
                <w:szCs w:val="18"/>
                <w:lang w:val="x-none" w:eastAsia="x-none"/>
              </w:rPr>
              <w:t>(краткое описание)</w:t>
            </w:r>
          </w:p>
        </w:tc>
        <w:tc>
          <w:tcPr>
            <w:tcW w:w="2136" w:type="pct"/>
            <w:tcBorders>
              <w:top w:val="single" w:sz="12" w:space="0" w:color="auto"/>
              <w:left w:val="single" w:sz="6" w:space="0" w:color="auto"/>
              <w:bottom w:val="single" w:sz="12" w:space="0" w:color="auto"/>
              <w:right w:val="single" w:sz="6" w:space="0" w:color="auto"/>
            </w:tcBorders>
            <w:shd w:val="clear" w:color="auto" w:fill="FFD200"/>
            <w:vAlign w:val="center"/>
          </w:tcPr>
          <w:p w14:paraId="6C621051" w14:textId="77777777" w:rsidR="00AB558E" w:rsidRPr="007B43AA" w:rsidRDefault="00AB558E" w:rsidP="00B93FDF">
            <w:pPr>
              <w:keepNext/>
              <w:widowControl w:val="0"/>
              <w:jc w:val="center"/>
              <w:rPr>
                <w:rFonts w:eastAsia="Times New Roman"/>
                <w:b/>
                <w:caps/>
                <w:sz w:val="18"/>
                <w:szCs w:val="18"/>
                <w:lang w:val="x-none" w:eastAsia="x-none"/>
              </w:rPr>
            </w:pPr>
            <w:r w:rsidRPr="007B43AA">
              <w:rPr>
                <w:rFonts w:eastAsia="Times New Roman"/>
                <w:b/>
                <w:caps/>
                <w:sz w:val="18"/>
                <w:szCs w:val="18"/>
                <w:lang w:val="x-none" w:eastAsia="x-none"/>
              </w:rPr>
              <w:t>Наименование профессии (должности)</w:t>
            </w:r>
          </w:p>
        </w:tc>
        <w:tc>
          <w:tcPr>
            <w:tcW w:w="917" w:type="pct"/>
            <w:tcBorders>
              <w:top w:val="single" w:sz="12" w:space="0" w:color="auto"/>
              <w:left w:val="single" w:sz="6" w:space="0" w:color="auto"/>
              <w:bottom w:val="single" w:sz="12" w:space="0" w:color="auto"/>
              <w:right w:val="single" w:sz="12" w:space="0" w:color="auto"/>
            </w:tcBorders>
            <w:shd w:val="clear" w:color="auto" w:fill="FFD200"/>
            <w:vAlign w:val="center"/>
          </w:tcPr>
          <w:p w14:paraId="6C621052" w14:textId="77777777" w:rsidR="00AB558E" w:rsidRPr="007B43AA" w:rsidRDefault="00AB558E" w:rsidP="00B93FDF">
            <w:pPr>
              <w:keepNext/>
              <w:widowControl w:val="0"/>
              <w:jc w:val="center"/>
              <w:rPr>
                <w:rFonts w:eastAsia="Times New Roman"/>
                <w:b/>
                <w:caps/>
                <w:sz w:val="18"/>
                <w:szCs w:val="18"/>
                <w:lang w:val="x-none" w:eastAsia="x-none"/>
              </w:rPr>
            </w:pPr>
            <w:r w:rsidRPr="007B43AA">
              <w:rPr>
                <w:rFonts w:eastAsia="Times New Roman"/>
                <w:b/>
                <w:caps/>
                <w:sz w:val="18"/>
                <w:szCs w:val="18"/>
                <w:lang w:val="x-none" w:eastAsia="x-none"/>
              </w:rPr>
              <w:t>Место для отдыха и приема пищи</w:t>
            </w:r>
          </w:p>
        </w:tc>
      </w:tr>
      <w:tr w:rsidR="00AB558E" w:rsidRPr="007B43AA" w14:paraId="6C621058" w14:textId="77777777" w:rsidTr="00B93FDF">
        <w:tc>
          <w:tcPr>
            <w:tcW w:w="416" w:type="pct"/>
            <w:tcBorders>
              <w:top w:val="single" w:sz="12" w:space="0" w:color="auto"/>
              <w:left w:val="single" w:sz="12" w:space="0" w:color="auto"/>
              <w:bottom w:val="single" w:sz="12" w:space="0" w:color="auto"/>
              <w:right w:val="single" w:sz="6" w:space="0" w:color="auto"/>
            </w:tcBorders>
            <w:shd w:val="clear" w:color="auto" w:fill="FFD200"/>
            <w:vAlign w:val="center"/>
          </w:tcPr>
          <w:p w14:paraId="6C621054" w14:textId="77777777" w:rsidR="00AB558E" w:rsidRPr="007B43AA" w:rsidRDefault="00AB558E" w:rsidP="00B93FDF">
            <w:pPr>
              <w:keepNext/>
              <w:widowControl w:val="0"/>
              <w:jc w:val="center"/>
              <w:rPr>
                <w:rFonts w:eastAsia="Times New Roman"/>
                <w:b/>
                <w:caps/>
                <w:sz w:val="18"/>
                <w:szCs w:val="18"/>
                <w:lang w:eastAsia="x-none"/>
              </w:rPr>
            </w:pPr>
            <w:r w:rsidRPr="007B43AA">
              <w:rPr>
                <w:rFonts w:eastAsia="Times New Roman"/>
                <w:b/>
                <w:caps/>
                <w:sz w:val="18"/>
                <w:szCs w:val="18"/>
                <w:lang w:eastAsia="x-none"/>
              </w:rPr>
              <w:t>1</w:t>
            </w:r>
          </w:p>
        </w:tc>
        <w:tc>
          <w:tcPr>
            <w:tcW w:w="1531" w:type="pct"/>
            <w:tcBorders>
              <w:top w:val="single" w:sz="12" w:space="0" w:color="auto"/>
              <w:left w:val="single" w:sz="6" w:space="0" w:color="auto"/>
              <w:bottom w:val="single" w:sz="12" w:space="0" w:color="auto"/>
              <w:right w:val="single" w:sz="6" w:space="0" w:color="auto"/>
            </w:tcBorders>
            <w:shd w:val="clear" w:color="auto" w:fill="FFD200"/>
            <w:vAlign w:val="center"/>
          </w:tcPr>
          <w:p w14:paraId="6C621055" w14:textId="77777777" w:rsidR="00AB558E" w:rsidRPr="007B43AA" w:rsidRDefault="00AB558E" w:rsidP="00B93FDF">
            <w:pPr>
              <w:keepNext/>
              <w:widowControl w:val="0"/>
              <w:jc w:val="center"/>
              <w:rPr>
                <w:rFonts w:eastAsia="Times New Roman"/>
                <w:b/>
                <w:caps/>
                <w:sz w:val="18"/>
                <w:szCs w:val="18"/>
                <w:lang w:eastAsia="x-none"/>
              </w:rPr>
            </w:pPr>
            <w:r w:rsidRPr="007B43AA">
              <w:rPr>
                <w:rFonts w:eastAsia="Times New Roman"/>
                <w:b/>
                <w:caps/>
                <w:sz w:val="18"/>
                <w:szCs w:val="18"/>
                <w:lang w:eastAsia="x-none"/>
              </w:rPr>
              <w:t>2</w:t>
            </w:r>
          </w:p>
        </w:tc>
        <w:tc>
          <w:tcPr>
            <w:tcW w:w="2136" w:type="pct"/>
            <w:tcBorders>
              <w:top w:val="single" w:sz="12" w:space="0" w:color="auto"/>
              <w:left w:val="single" w:sz="6" w:space="0" w:color="auto"/>
              <w:bottom w:val="single" w:sz="12" w:space="0" w:color="auto"/>
              <w:right w:val="single" w:sz="6" w:space="0" w:color="auto"/>
            </w:tcBorders>
            <w:shd w:val="clear" w:color="auto" w:fill="FFD200"/>
            <w:vAlign w:val="center"/>
          </w:tcPr>
          <w:p w14:paraId="6C621056" w14:textId="77777777" w:rsidR="00AB558E" w:rsidRPr="007B43AA" w:rsidRDefault="00AB558E" w:rsidP="00B93FDF">
            <w:pPr>
              <w:keepNext/>
              <w:widowControl w:val="0"/>
              <w:jc w:val="center"/>
              <w:rPr>
                <w:rFonts w:eastAsia="Times New Roman"/>
                <w:b/>
                <w:caps/>
                <w:sz w:val="18"/>
                <w:szCs w:val="18"/>
                <w:lang w:eastAsia="x-none"/>
              </w:rPr>
            </w:pPr>
            <w:r w:rsidRPr="007B43AA">
              <w:rPr>
                <w:rFonts w:eastAsia="Times New Roman"/>
                <w:b/>
                <w:caps/>
                <w:sz w:val="18"/>
                <w:szCs w:val="18"/>
                <w:lang w:eastAsia="x-none"/>
              </w:rPr>
              <w:t>3</w:t>
            </w:r>
          </w:p>
        </w:tc>
        <w:tc>
          <w:tcPr>
            <w:tcW w:w="917" w:type="pct"/>
            <w:tcBorders>
              <w:top w:val="single" w:sz="12" w:space="0" w:color="auto"/>
              <w:left w:val="single" w:sz="6" w:space="0" w:color="auto"/>
              <w:bottom w:val="single" w:sz="12" w:space="0" w:color="auto"/>
              <w:right w:val="single" w:sz="12" w:space="0" w:color="auto"/>
            </w:tcBorders>
            <w:shd w:val="clear" w:color="auto" w:fill="FFD200"/>
            <w:vAlign w:val="center"/>
          </w:tcPr>
          <w:p w14:paraId="6C621057" w14:textId="77777777" w:rsidR="00AB558E" w:rsidRPr="007B43AA" w:rsidRDefault="00AB558E" w:rsidP="00B93FDF">
            <w:pPr>
              <w:keepNext/>
              <w:widowControl w:val="0"/>
              <w:jc w:val="center"/>
              <w:rPr>
                <w:rFonts w:eastAsia="Times New Roman"/>
                <w:b/>
                <w:caps/>
                <w:sz w:val="18"/>
                <w:szCs w:val="18"/>
                <w:lang w:eastAsia="x-none"/>
              </w:rPr>
            </w:pPr>
            <w:r w:rsidRPr="007B43AA">
              <w:rPr>
                <w:rFonts w:eastAsia="Times New Roman"/>
                <w:b/>
                <w:caps/>
                <w:sz w:val="18"/>
                <w:szCs w:val="18"/>
                <w:lang w:eastAsia="x-none"/>
              </w:rPr>
              <w:t>4</w:t>
            </w:r>
          </w:p>
        </w:tc>
      </w:tr>
      <w:tr w:rsidR="00023C61" w:rsidRPr="007B43AA" w14:paraId="3434923F" w14:textId="77777777" w:rsidTr="00023C61">
        <w:tc>
          <w:tcPr>
            <w:tcW w:w="5000" w:type="pct"/>
            <w:gridSpan w:val="4"/>
            <w:tcBorders>
              <w:top w:val="single" w:sz="12" w:space="0" w:color="auto"/>
              <w:left w:val="single" w:sz="12" w:space="0" w:color="auto"/>
              <w:right w:val="single" w:sz="12" w:space="0" w:color="auto"/>
            </w:tcBorders>
            <w:vAlign w:val="center"/>
          </w:tcPr>
          <w:p w14:paraId="762CEAB1" w14:textId="5E360F59" w:rsidR="00023C61" w:rsidRPr="007B43AA" w:rsidRDefault="00023C61" w:rsidP="00023C61">
            <w:pPr>
              <w:spacing w:before="120" w:after="120"/>
              <w:jc w:val="center"/>
              <w:rPr>
                <w:sz w:val="18"/>
                <w:szCs w:val="18"/>
              </w:rPr>
            </w:pPr>
            <w:r w:rsidRPr="00023C61">
              <w:rPr>
                <w:rFonts w:eastAsia="Times New Roman"/>
                <w:b/>
                <w:sz w:val="20"/>
                <w:szCs w:val="20"/>
                <w:lang w:eastAsia="ru-RU"/>
              </w:rPr>
              <w:t>АЗК/АЗС</w:t>
            </w:r>
          </w:p>
        </w:tc>
      </w:tr>
      <w:tr w:rsidR="00AB558E" w:rsidRPr="007B43AA" w14:paraId="6C621062" w14:textId="77777777" w:rsidTr="00B93FDF">
        <w:trPr>
          <w:trHeight w:val="228"/>
        </w:trPr>
        <w:tc>
          <w:tcPr>
            <w:tcW w:w="416" w:type="pct"/>
            <w:vMerge w:val="restart"/>
            <w:tcBorders>
              <w:left w:val="single" w:sz="12" w:space="0" w:color="auto"/>
              <w:right w:val="single" w:sz="6" w:space="0" w:color="auto"/>
            </w:tcBorders>
            <w:vAlign w:val="center"/>
          </w:tcPr>
          <w:p w14:paraId="6C62105E" w14:textId="7185C8D7" w:rsidR="00AB558E" w:rsidRPr="00023C61" w:rsidRDefault="00023C61" w:rsidP="00B93FDF">
            <w:pPr>
              <w:jc w:val="center"/>
              <w:rPr>
                <w:sz w:val="18"/>
                <w:szCs w:val="18"/>
                <w:lang w:val="en-US"/>
              </w:rPr>
            </w:pPr>
            <w:r>
              <w:rPr>
                <w:sz w:val="18"/>
                <w:szCs w:val="18"/>
                <w:lang w:val="en-US"/>
              </w:rPr>
              <w:t>1</w:t>
            </w:r>
          </w:p>
        </w:tc>
        <w:tc>
          <w:tcPr>
            <w:tcW w:w="1531" w:type="pct"/>
            <w:vMerge w:val="restart"/>
            <w:tcBorders>
              <w:top w:val="single" w:sz="6" w:space="0" w:color="auto"/>
              <w:left w:val="single" w:sz="6" w:space="0" w:color="auto"/>
              <w:right w:val="single" w:sz="6" w:space="0" w:color="auto"/>
            </w:tcBorders>
          </w:tcPr>
          <w:p w14:paraId="6C62105F" w14:textId="77777777" w:rsidR="00AB558E" w:rsidRPr="007B43AA" w:rsidRDefault="00AB558E" w:rsidP="00B93FDF">
            <w:pPr>
              <w:rPr>
                <w:sz w:val="18"/>
                <w:szCs w:val="18"/>
                <w:highlight w:val="yellow"/>
              </w:rPr>
            </w:pPr>
            <w:r w:rsidRPr="007B43AA">
              <w:rPr>
                <w:sz w:val="18"/>
                <w:szCs w:val="18"/>
              </w:rPr>
              <w:t xml:space="preserve">Круглосуточный отпуск нефтепродуктов и сопутствующих товаров </w:t>
            </w:r>
            <w:r w:rsidR="00A13DC7" w:rsidRPr="007B43AA">
              <w:rPr>
                <w:sz w:val="18"/>
                <w:szCs w:val="18"/>
              </w:rPr>
              <w:t>на АЗК</w:t>
            </w:r>
            <w:r w:rsidRPr="007B43AA">
              <w:rPr>
                <w:sz w:val="18"/>
                <w:szCs w:val="18"/>
              </w:rPr>
              <w:t>\АЗС</w:t>
            </w:r>
          </w:p>
        </w:tc>
        <w:tc>
          <w:tcPr>
            <w:tcW w:w="2136" w:type="pct"/>
            <w:tcBorders>
              <w:top w:val="single" w:sz="6" w:space="0" w:color="auto"/>
              <w:left w:val="single" w:sz="6" w:space="0" w:color="auto"/>
              <w:bottom w:val="single" w:sz="6" w:space="0" w:color="auto"/>
              <w:right w:val="single" w:sz="6" w:space="0" w:color="auto"/>
            </w:tcBorders>
          </w:tcPr>
          <w:p w14:paraId="6C621060" w14:textId="77777777" w:rsidR="00AB558E" w:rsidRPr="007B43AA" w:rsidRDefault="00AB558E" w:rsidP="00B93FDF">
            <w:pPr>
              <w:jc w:val="center"/>
              <w:rPr>
                <w:sz w:val="18"/>
                <w:szCs w:val="18"/>
              </w:rPr>
            </w:pPr>
            <w:r w:rsidRPr="007B43AA">
              <w:rPr>
                <w:sz w:val="18"/>
                <w:szCs w:val="18"/>
              </w:rPr>
              <w:t>Старший смены</w:t>
            </w:r>
          </w:p>
        </w:tc>
        <w:tc>
          <w:tcPr>
            <w:tcW w:w="917" w:type="pct"/>
            <w:vMerge w:val="restart"/>
            <w:tcBorders>
              <w:left w:val="single" w:sz="6" w:space="0" w:color="auto"/>
              <w:right w:val="single" w:sz="12" w:space="0" w:color="auto"/>
            </w:tcBorders>
            <w:vAlign w:val="center"/>
          </w:tcPr>
          <w:p w14:paraId="6C621061" w14:textId="1324E22C" w:rsidR="00AB558E" w:rsidRPr="007B43AA" w:rsidRDefault="00023C61" w:rsidP="00B93FDF">
            <w:pPr>
              <w:jc w:val="center"/>
              <w:rPr>
                <w:sz w:val="18"/>
                <w:szCs w:val="18"/>
              </w:rPr>
            </w:pPr>
            <w:r w:rsidRPr="00023C61">
              <w:rPr>
                <w:sz w:val="18"/>
                <w:szCs w:val="18"/>
              </w:rPr>
              <w:t>Комната отдыха и приема пищи</w:t>
            </w:r>
          </w:p>
        </w:tc>
      </w:tr>
      <w:tr w:rsidR="00AB558E" w:rsidRPr="007B43AA" w14:paraId="6C621067" w14:textId="77777777" w:rsidTr="00B93FDF">
        <w:trPr>
          <w:trHeight w:val="259"/>
        </w:trPr>
        <w:tc>
          <w:tcPr>
            <w:tcW w:w="416" w:type="pct"/>
            <w:vMerge/>
            <w:tcBorders>
              <w:left w:val="single" w:sz="12" w:space="0" w:color="auto"/>
              <w:right w:val="single" w:sz="6" w:space="0" w:color="auto"/>
            </w:tcBorders>
            <w:vAlign w:val="center"/>
          </w:tcPr>
          <w:p w14:paraId="6C621063" w14:textId="77777777" w:rsidR="00AB558E" w:rsidRPr="007B43AA" w:rsidRDefault="00AB558E" w:rsidP="00B93FDF">
            <w:pPr>
              <w:jc w:val="center"/>
              <w:rPr>
                <w:sz w:val="18"/>
                <w:szCs w:val="18"/>
              </w:rPr>
            </w:pPr>
          </w:p>
        </w:tc>
        <w:tc>
          <w:tcPr>
            <w:tcW w:w="1531" w:type="pct"/>
            <w:vMerge/>
            <w:tcBorders>
              <w:left w:val="single" w:sz="6" w:space="0" w:color="auto"/>
              <w:right w:val="single" w:sz="6" w:space="0" w:color="auto"/>
            </w:tcBorders>
          </w:tcPr>
          <w:p w14:paraId="6C621064" w14:textId="77777777" w:rsidR="00AB558E" w:rsidRPr="007B43AA" w:rsidRDefault="00AB558E" w:rsidP="00B93FDF">
            <w:pPr>
              <w:rPr>
                <w:sz w:val="18"/>
                <w:szCs w:val="18"/>
                <w:highlight w:val="yellow"/>
              </w:rPr>
            </w:pPr>
          </w:p>
        </w:tc>
        <w:tc>
          <w:tcPr>
            <w:tcW w:w="2136" w:type="pct"/>
            <w:tcBorders>
              <w:top w:val="single" w:sz="6" w:space="0" w:color="auto"/>
              <w:left w:val="single" w:sz="6" w:space="0" w:color="auto"/>
              <w:bottom w:val="single" w:sz="6" w:space="0" w:color="auto"/>
              <w:right w:val="single" w:sz="6" w:space="0" w:color="auto"/>
            </w:tcBorders>
          </w:tcPr>
          <w:p w14:paraId="6C621065" w14:textId="77777777" w:rsidR="00AB558E" w:rsidRPr="007B43AA" w:rsidRDefault="00AB558E" w:rsidP="00B93FDF">
            <w:pPr>
              <w:jc w:val="center"/>
              <w:rPr>
                <w:sz w:val="18"/>
                <w:szCs w:val="18"/>
              </w:rPr>
            </w:pPr>
            <w:r w:rsidRPr="007B43AA">
              <w:rPr>
                <w:sz w:val="18"/>
                <w:szCs w:val="18"/>
              </w:rPr>
              <w:t>Оператор-кассир</w:t>
            </w:r>
          </w:p>
        </w:tc>
        <w:tc>
          <w:tcPr>
            <w:tcW w:w="917" w:type="pct"/>
            <w:vMerge/>
            <w:tcBorders>
              <w:left w:val="single" w:sz="6" w:space="0" w:color="auto"/>
              <w:right w:val="single" w:sz="12" w:space="0" w:color="auto"/>
            </w:tcBorders>
            <w:vAlign w:val="center"/>
          </w:tcPr>
          <w:p w14:paraId="6C621066" w14:textId="77777777" w:rsidR="00AB558E" w:rsidRPr="007B43AA" w:rsidRDefault="00AB558E" w:rsidP="00B93FDF">
            <w:pPr>
              <w:jc w:val="center"/>
              <w:rPr>
                <w:sz w:val="18"/>
                <w:szCs w:val="18"/>
              </w:rPr>
            </w:pPr>
          </w:p>
        </w:tc>
      </w:tr>
      <w:tr w:rsidR="00AB558E" w:rsidRPr="007B43AA" w14:paraId="6C62106C" w14:textId="77777777" w:rsidTr="00B93FDF">
        <w:trPr>
          <w:trHeight w:val="264"/>
        </w:trPr>
        <w:tc>
          <w:tcPr>
            <w:tcW w:w="416" w:type="pct"/>
            <w:vMerge/>
            <w:tcBorders>
              <w:left w:val="single" w:sz="12" w:space="0" w:color="auto"/>
              <w:bottom w:val="single" w:sz="6" w:space="0" w:color="auto"/>
              <w:right w:val="single" w:sz="6" w:space="0" w:color="auto"/>
            </w:tcBorders>
            <w:vAlign w:val="center"/>
          </w:tcPr>
          <w:p w14:paraId="6C621068" w14:textId="77777777" w:rsidR="00AB558E" w:rsidRPr="007B43AA" w:rsidRDefault="00AB558E" w:rsidP="00B93FDF">
            <w:pPr>
              <w:jc w:val="center"/>
              <w:rPr>
                <w:sz w:val="18"/>
                <w:szCs w:val="18"/>
              </w:rPr>
            </w:pPr>
          </w:p>
        </w:tc>
        <w:tc>
          <w:tcPr>
            <w:tcW w:w="1531" w:type="pct"/>
            <w:vMerge/>
            <w:tcBorders>
              <w:left w:val="single" w:sz="6" w:space="0" w:color="auto"/>
              <w:bottom w:val="single" w:sz="6" w:space="0" w:color="auto"/>
              <w:right w:val="single" w:sz="6" w:space="0" w:color="auto"/>
            </w:tcBorders>
          </w:tcPr>
          <w:p w14:paraId="6C621069" w14:textId="77777777" w:rsidR="00AB558E" w:rsidRPr="007B43AA" w:rsidRDefault="00AB558E" w:rsidP="00B93FDF">
            <w:pPr>
              <w:rPr>
                <w:sz w:val="18"/>
                <w:szCs w:val="18"/>
                <w:highlight w:val="yellow"/>
              </w:rPr>
            </w:pPr>
          </w:p>
        </w:tc>
        <w:tc>
          <w:tcPr>
            <w:tcW w:w="2136" w:type="pct"/>
            <w:tcBorders>
              <w:top w:val="single" w:sz="6" w:space="0" w:color="auto"/>
              <w:left w:val="single" w:sz="6" w:space="0" w:color="auto"/>
              <w:bottom w:val="single" w:sz="6" w:space="0" w:color="auto"/>
              <w:right w:val="single" w:sz="6" w:space="0" w:color="auto"/>
            </w:tcBorders>
          </w:tcPr>
          <w:p w14:paraId="6C62106A" w14:textId="3B765E74" w:rsidR="00AB558E" w:rsidRPr="007B43AA" w:rsidRDefault="00AC3E6B" w:rsidP="00B93FDF">
            <w:pPr>
              <w:jc w:val="center"/>
              <w:rPr>
                <w:sz w:val="18"/>
                <w:szCs w:val="18"/>
              </w:rPr>
            </w:pPr>
            <w:r w:rsidRPr="00AC3E6B">
              <w:rPr>
                <w:sz w:val="18"/>
                <w:szCs w:val="18"/>
              </w:rPr>
              <w:t>Оператор-заправщик</w:t>
            </w:r>
          </w:p>
        </w:tc>
        <w:tc>
          <w:tcPr>
            <w:tcW w:w="917" w:type="pct"/>
            <w:vMerge/>
            <w:tcBorders>
              <w:left w:val="single" w:sz="6" w:space="0" w:color="auto"/>
              <w:bottom w:val="single" w:sz="6" w:space="0" w:color="auto"/>
              <w:right w:val="single" w:sz="12" w:space="0" w:color="auto"/>
            </w:tcBorders>
            <w:vAlign w:val="center"/>
          </w:tcPr>
          <w:p w14:paraId="6C62106B" w14:textId="77777777" w:rsidR="00AB558E" w:rsidRPr="007B43AA" w:rsidRDefault="00AB558E" w:rsidP="00B93FDF">
            <w:pPr>
              <w:jc w:val="center"/>
              <w:rPr>
                <w:sz w:val="18"/>
                <w:szCs w:val="18"/>
              </w:rPr>
            </w:pPr>
          </w:p>
        </w:tc>
      </w:tr>
      <w:tr w:rsidR="00023C61" w:rsidRPr="007B43AA" w14:paraId="355430E5" w14:textId="77777777" w:rsidTr="00023C61">
        <w:tc>
          <w:tcPr>
            <w:tcW w:w="5000" w:type="pct"/>
            <w:gridSpan w:val="4"/>
            <w:tcBorders>
              <w:top w:val="single" w:sz="6" w:space="0" w:color="auto"/>
              <w:left w:val="single" w:sz="12" w:space="0" w:color="auto"/>
              <w:right w:val="single" w:sz="12" w:space="0" w:color="auto"/>
            </w:tcBorders>
            <w:vAlign w:val="center"/>
          </w:tcPr>
          <w:p w14:paraId="2DCD3AC4" w14:textId="3126DC04" w:rsidR="00023C61" w:rsidRPr="007B43AA" w:rsidRDefault="00023C61" w:rsidP="00023C61">
            <w:pPr>
              <w:spacing w:before="120" w:after="120"/>
              <w:jc w:val="center"/>
              <w:rPr>
                <w:sz w:val="18"/>
                <w:szCs w:val="18"/>
              </w:rPr>
            </w:pPr>
            <w:r w:rsidRPr="00023C61">
              <w:rPr>
                <w:rFonts w:eastAsia="Times New Roman"/>
                <w:b/>
                <w:sz w:val="20"/>
                <w:szCs w:val="20"/>
                <w:lang w:eastAsia="ru-RU"/>
              </w:rPr>
              <w:t>Группа сбора и обработки информации по гражданской обороне и чрезвычайным ситуациям</w:t>
            </w:r>
          </w:p>
        </w:tc>
      </w:tr>
      <w:tr w:rsidR="00AB558E" w:rsidRPr="007B43AA" w14:paraId="6C621078" w14:textId="77777777" w:rsidTr="00B93FDF">
        <w:trPr>
          <w:trHeight w:val="482"/>
        </w:trPr>
        <w:tc>
          <w:tcPr>
            <w:tcW w:w="416" w:type="pct"/>
            <w:tcBorders>
              <w:left w:val="single" w:sz="12" w:space="0" w:color="auto"/>
              <w:bottom w:val="single" w:sz="6" w:space="0" w:color="auto"/>
              <w:right w:val="single" w:sz="6" w:space="0" w:color="auto"/>
            </w:tcBorders>
            <w:vAlign w:val="center"/>
          </w:tcPr>
          <w:p w14:paraId="6C621073" w14:textId="4DAD1B4F" w:rsidR="00AB558E" w:rsidRPr="00023C61" w:rsidRDefault="00023C61" w:rsidP="00B93FDF">
            <w:pPr>
              <w:jc w:val="center"/>
              <w:rPr>
                <w:sz w:val="18"/>
                <w:szCs w:val="18"/>
                <w:lang w:val="en-US"/>
              </w:rPr>
            </w:pPr>
            <w:r>
              <w:rPr>
                <w:sz w:val="18"/>
                <w:szCs w:val="18"/>
                <w:lang w:val="en-US"/>
              </w:rPr>
              <w:t>2</w:t>
            </w:r>
          </w:p>
        </w:tc>
        <w:tc>
          <w:tcPr>
            <w:tcW w:w="1531" w:type="pct"/>
            <w:tcBorders>
              <w:top w:val="single" w:sz="6" w:space="0" w:color="auto"/>
              <w:left w:val="single" w:sz="6" w:space="0" w:color="auto"/>
              <w:bottom w:val="single" w:sz="6" w:space="0" w:color="auto"/>
              <w:right w:val="single" w:sz="6" w:space="0" w:color="auto"/>
            </w:tcBorders>
          </w:tcPr>
          <w:p w14:paraId="6C621074" w14:textId="77777777" w:rsidR="00AB558E" w:rsidRPr="007B43AA" w:rsidRDefault="00AB558E" w:rsidP="00B93FDF">
            <w:pPr>
              <w:spacing w:line="276" w:lineRule="auto"/>
              <w:jc w:val="center"/>
              <w:rPr>
                <w:color w:val="FF0000"/>
                <w:sz w:val="18"/>
                <w:szCs w:val="18"/>
              </w:rPr>
            </w:pPr>
            <w:r w:rsidRPr="007B43AA">
              <w:rPr>
                <w:sz w:val="18"/>
                <w:szCs w:val="18"/>
              </w:rPr>
              <w:t>Сбор, обработка и передача информации; Обеспечение пожарной безопасности</w:t>
            </w:r>
            <w:r w:rsidRPr="007B43AA">
              <w:rPr>
                <w:color w:val="FF0000"/>
                <w:sz w:val="18"/>
                <w:szCs w:val="18"/>
              </w:rPr>
              <w:t>.</w:t>
            </w:r>
          </w:p>
        </w:tc>
        <w:tc>
          <w:tcPr>
            <w:tcW w:w="2136" w:type="pct"/>
            <w:tcBorders>
              <w:top w:val="single" w:sz="6" w:space="0" w:color="auto"/>
              <w:left w:val="single" w:sz="6" w:space="0" w:color="auto"/>
              <w:bottom w:val="single" w:sz="6" w:space="0" w:color="auto"/>
              <w:right w:val="single" w:sz="6" w:space="0" w:color="auto"/>
            </w:tcBorders>
          </w:tcPr>
          <w:p w14:paraId="6C621075" w14:textId="77777777" w:rsidR="00AB558E" w:rsidRPr="007B43AA" w:rsidRDefault="00AB558E" w:rsidP="00B93FDF">
            <w:pPr>
              <w:spacing w:line="192" w:lineRule="auto"/>
              <w:jc w:val="center"/>
              <w:rPr>
                <w:sz w:val="18"/>
                <w:szCs w:val="18"/>
              </w:rPr>
            </w:pPr>
          </w:p>
          <w:p w14:paraId="6C621076" w14:textId="36A0EA3B" w:rsidR="00AB558E" w:rsidRPr="007B43AA" w:rsidRDefault="00AB558E" w:rsidP="00402126">
            <w:pPr>
              <w:spacing w:line="276" w:lineRule="auto"/>
              <w:jc w:val="center"/>
              <w:rPr>
                <w:sz w:val="18"/>
                <w:szCs w:val="18"/>
                <w:highlight w:val="green"/>
              </w:rPr>
            </w:pPr>
            <w:r>
              <w:rPr>
                <w:sz w:val="18"/>
                <w:szCs w:val="18"/>
              </w:rPr>
              <w:t>Диспетчер</w:t>
            </w:r>
          </w:p>
        </w:tc>
        <w:tc>
          <w:tcPr>
            <w:tcW w:w="917" w:type="pct"/>
            <w:tcBorders>
              <w:left w:val="single" w:sz="6" w:space="0" w:color="auto"/>
              <w:bottom w:val="single" w:sz="6" w:space="0" w:color="auto"/>
              <w:right w:val="single" w:sz="12" w:space="0" w:color="auto"/>
            </w:tcBorders>
            <w:vAlign w:val="center"/>
          </w:tcPr>
          <w:p w14:paraId="6C621077" w14:textId="5BAF0FE9" w:rsidR="00AB558E" w:rsidRPr="007B43AA" w:rsidRDefault="00023C61" w:rsidP="00B93FDF">
            <w:pPr>
              <w:jc w:val="center"/>
              <w:rPr>
                <w:sz w:val="18"/>
                <w:szCs w:val="18"/>
              </w:rPr>
            </w:pPr>
            <w:r w:rsidRPr="00023C61">
              <w:rPr>
                <w:sz w:val="18"/>
                <w:szCs w:val="18"/>
              </w:rPr>
              <w:t>Комната отдыха и приема пищи</w:t>
            </w:r>
          </w:p>
        </w:tc>
      </w:tr>
      <w:tr w:rsidR="00023C61" w:rsidRPr="007B43AA" w14:paraId="155F3AA0" w14:textId="77777777" w:rsidTr="00023C61">
        <w:trPr>
          <w:trHeight w:val="266"/>
        </w:trPr>
        <w:tc>
          <w:tcPr>
            <w:tcW w:w="5000" w:type="pct"/>
            <w:gridSpan w:val="4"/>
            <w:tcBorders>
              <w:top w:val="single" w:sz="6" w:space="0" w:color="auto"/>
              <w:left w:val="single" w:sz="12" w:space="0" w:color="auto"/>
              <w:right w:val="single" w:sz="12" w:space="0" w:color="auto"/>
            </w:tcBorders>
            <w:vAlign w:val="center"/>
          </w:tcPr>
          <w:p w14:paraId="5ADE1883" w14:textId="6F1B1F11" w:rsidR="00023C61" w:rsidRPr="00023C61" w:rsidRDefault="00023C61" w:rsidP="00023C61">
            <w:pPr>
              <w:spacing w:before="120" w:after="120"/>
              <w:jc w:val="center"/>
              <w:rPr>
                <w:sz w:val="18"/>
                <w:szCs w:val="18"/>
              </w:rPr>
            </w:pPr>
            <w:r w:rsidRPr="00023C61">
              <w:rPr>
                <w:rFonts w:eastAsia="Times New Roman"/>
                <w:b/>
                <w:sz w:val="20"/>
                <w:szCs w:val="20"/>
                <w:lang w:eastAsia="ru-RU"/>
              </w:rPr>
              <w:t>Цех (участок) слива-налива</w:t>
            </w:r>
          </w:p>
        </w:tc>
      </w:tr>
      <w:tr w:rsidR="007B56CB" w:rsidRPr="007B43AA" w14:paraId="6C621084" w14:textId="77777777" w:rsidTr="000827AB">
        <w:tc>
          <w:tcPr>
            <w:tcW w:w="416" w:type="pct"/>
            <w:vMerge w:val="restart"/>
            <w:tcBorders>
              <w:left w:val="single" w:sz="12" w:space="0" w:color="auto"/>
              <w:right w:val="single" w:sz="6" w:space="0" w:color="auto"/>
            </w:tcBorders>
          </w:tcPr>
          <w:p w14:paraId="6C62107F" w14:textId="21E86BB7" w:rsidR="007B56CB" w:rsidRPr="00023C61" w:rsidRDefault="00023C61" w:rsidP="00B93FDF">
            <w:pPr>
              <w:spacing w:before="120" w:after="120"/>
              <w:jc w:val="center"/>
              <w:rPr>
                <w:sz w:val="18"/>
                <w:szCs w:val="18"/>
                <w:lang w:val="en-US"/>
              </w:rPr>
            </w:pPr>
            <w:r>
              <w:rPr>
                <w:sz w:val="18"/>
                <w:szCs w:val="18"/>
                <w:lang w:val="en-US"/>
              </w:rPr>
              <w:t>3</w:t>
            </w:r>
          </w:p>
        </w:tc>
        <w:tc>
          <w:tcPr>
            <w:tcW w:w="1531" w:type="pct"/>
            <w:vMerge w:val="restart"/>
            <w:tcBorders>
              <w:top w:val="single" w:sz="6" w:space="0" w:color="auto"/>
              <w:left w:val="single" w:sz="6" w:space="0" w:color="auto"/>
              <w:right w:val="single" w:sz="6" w:space="0" w:color="auto"/>
            </w:tcBorders>
          </w:tcPr>
          <w:p w14:paraId="6C621080" w14:textId="77777777" w:rsidR="007B56CB" w:rsidRPr="007B43AA" w:rsidRDefault="007B56CB" w:rsidP="00B93FDF">
            <w:pPr>
              <w:jc w:val="center"/>
              <w:rPr>
                <w:sz w:val="18"/>
                <w:szCs w:val="18"/>
              </w:rPr>
            </w:pPr>
          </w:p>
          <w:p w14:paraId="6C621081" w14:textId="77777777" w:rsidR="007B56CB" w:rsidRPr="007B43AA" w:rsidRDefault="007B56CB" w:rsidP="00B93FDF">
            <w:pPr>
              <w:rPr>
                <w:sz w:val="18"/>
                <w:szCs w:val="18"/>
              </w:rPr>
            </w:pPr>
            <w:r w:rsidRPr="007B43AA">
              <w:rPr>
                <w:sz w:val="18"/>
                <w:szCs w:val="18"/>
              </w:rPr>
              <w:t>Прием, хранение, отпуск и учет нефтепродуктов</w:t>
            </w:r>
          </w:p>
        </w:tc>
        <w:tc>
          <w:tcPr>
            <w:tcW w:w="2136" w:type="pct"/>
            <w:tcBorders>
              <w:top w:val="single" w:sz="6" w:space="0" w:color="auto"/>
              <w:left w:val="single" w:sz="6" w:space="0" w:color="auto"/>
              <w:bottom w:val="single" w:sz="6" w:space="0" w:color="auto"/>
              <w:right w:val="single" w:sz="6" w:space="0" w:color="auto"/>
            </w:tcBorders>
          </w:tcPr>
          <w:p w14:paraId="6C621082" w14:textId="657687BC" w:rsidR="007B56CB" w:rsidRPr="007B43AA" w:rsidRDefault="007B56CB" w:rsidP="002107B7">
            <w:pPr>
              <w:rPr>
                <w:sz w:val="18"/>
                <w:szCs w:val="18"/>
              </w:rPr>
            </w:pPr>
            <w:r w:rsidRPr="007B43AA">
              <w:rPr>
                <w:sz w:val="18"/>
                <w:szCs w:val="18"/>
              </w:rPr>
              <w:t xml:space="preserve">Оператор товарный </w:t>
            </w:r>
            <w:r>
              <w:rPr>
                <w:sz w:val="18"/>
                <w:szCs w:val="18"/>
                <w:lang w:val="en-US"/>
              </w:rPr>
              <w:t>6</w:t>
            </w:r>
            <w:r w:rsidRPr="007B43AA">
              <w:rPr>
                <w:sz w:val="18"/>
                <w:szCs w:val="18"/>
              </w:rPr>
              <w:t xml:space="preserve"> разряда</w:t>
            </w:r>
          </w:p>
        </w:tc>
        <w:tc>
          <w:tcPr>
            <w:tcW w:w="917" w:type="pct"/>
            <w:vMerge w:val="restart"/>
            <w:tcBorders>
              <w:left w:val="single" w:sz="6" w:space="0" w:color="auto"/>
              <w:right w:val="single" w:sz="12" w:space="0" w:color="auto"/>
            </w:tcBorders>
            <w:vAlign w:val="center"/>
          </w:tcPr>
          <w:p w14:paraId="6C621083" w14:textId="05F55B35" w:rsidR="007B56CB" w:rsidRPr="00023C61" w:rsidRDefault="00023C61" w:rsidP="00B93FDF">
            <w:pPr>
              <w:spacing w:before="120" w:after="120"/>
              <w:jc w:val="center"/>
              <w:rPr>
                <w:sz w:val="18"/>
                <w:szCs w:val="18"/>
              </w:rPr>
            </w:pPr>
            <w:r w:rsidRPr="00023C61">
              <w:rPr>
                <w:sz w:val="18"/>
                <w:szCs w:val="18"/>
              </w:rPr>
              <w:t>Комната отдыха и приема пищи</w:t>
            </w:r>
          </w:p>
        </w:tc>
      </w:tr>
      <w:tr w:rsidR="007B56CB" w:rsidRPr="007B43AA" w14:paraId="6C621089" w14:textId="77777777" w:rsidTr="007B56CB">
        <w:trPr>
          <w:trHeight w:val="175"/>
        </w:trPr>
        <w:tc>
          <w:tcPr>
            <w:tcW w:w="416" w:type="pct"/>
            <w:vMerge/>
            <w:tcBorders>
              <w:left w:val="single" w:sz="12" w:space="0" w:color="auto"/>
              <w:right w:val="single" w:sz="6" w:space="0" w:color="auto"/>
            </w:tcBorders>
          </w:tcPr>
          <w:p w14:paraId="6C621085" w14:textId="77777777" w:rsidR="007B56CB" w:rsidRPr="007B43AA" w:rsidRDefault="007B56CB" w:rsidP="00B93FDF">
            <w:pPr>
              <w:spacing w:before="120" w:after="120"/>
              <w:jc w:val="center"/>
              <w:rPr>
                <w:sz w:val="18"/>
                <w:szCs w:val="18"/>
              </w:rPr>
            </w:pPr>
          </w:p>
        </w:tc>
        <w:tc>
          <w:tcPr>
            <w:tcW w:w="1531" w:type="pct"/>
            <w:vMerge/>
            <w:tcBorders>
              <w:left w:val="single" w:sz="6" w:space="0" w:color="auto"/>
              <w:right w:val="single" w:sz="6" w:space="0" w:color="auto"/>
            </w:tcBorders>
          </w:tcPr>
          <w:p w14:paraId="6C621086" w14:textId="77777777" w:rsidR="007B56CB" w:rsidRPr="007B43AA" w:rsidRDefault="007B56CB" w:rsidP="00B93FDF">
            <w:pPr>
              <w:jc w:val="center"/>
              <w:rPr>
                <w:sz w:val="18"/>
                <w:szCs w:val="18"/>
              </w:rPr>
            </w:pPr>
          </w:p>
        </w:tc>
        <w:tc>
          <w:tcPr>
            <w:tcW w:w="2136" w:type="pct"/>
            <w:tcBorders>
              <w:top w:val="single" w:sz="6" w:space="0" w:color="auto"/>
              <w:left w:val="single" w:sz="6" w:space="0" w:color="auto"/>
              <w:bottom w:val="single" w:sz="6" w:space="0" w:color="auto"/>
              <w:right w:val="single" w:sz="6" w:space="0" w:color="auto"/>
            </w:tcBorders>
          </w:tcPr>
          <w:p w14:paraId="6C621087" w14:textId="5470FF79" w:rsidR="007B56CB" w:rsidRPr="007B43AA" w:rsidRDefault="007B56CB" w:rsidP="002107B7">
            <w:pPr>
              <w:rPr>
                <w:sz w:val="18"/>
                <w:szCs w:val="18"/>
              </w:rPr>
            </w:pPr>
            <w:r w:rsidRPr="007B43AA">
              <w:rPr>
                <w:sz w:val="18"/>
                <w:szCs w:val="18"/>
              </w:rPr>
              <w:t xml:space="preserve">Машинист насосных установок </w:t>
            </w:r>
            <w:r w:rsidRPr="002107B7">
              <w:rPr>
                <w:sz w:val="18"/>
                <w:szCs w:val="18"/>
              </w:rPr>
              <w:t>6</w:t>
            </w:r>
            <w:r>
              <w:rPr>
                <w:sz w:val="18"/>
                <w:szCs w:val="18"/>
              </w:rPr>
              <w:t xml:space="preserve"> разряда </w:t>
            </w:r>
          </w:p>
        </w:tc>
        <w:tc>
          <w:tcPr>
            <w:tcW w:w="917" w:type="pct"/>
            <w:vMerge/>
            <w:tcBorders>
              <w:left w:val="single" w:sz="6" w:space="0" w:color="auto"/>
              <w:right w:val="single" w:sz="12" w:space="0" w:color="auto"/>
            </w:tcBorders>
            <w:vAlign w:val="center"/>
          </w:tcPr>
          <w:p w14:paraId="6C621088" w14:textId="77777777" w:rsidR="007B56CB" w:rsidRPr="007B43AA" w:rsidRDefault="007B56CB" w:rsidP="00B93FDF">
            <w:pPr>
              <w:spacing w:before="120" w:after="120"/>
              <w:jc w:val="center"/>
              <w:rPr>
                <w:i/>
                <w:sz w:val="18"/>
                <w:szCs w:val="18"/>
              </w:rPr>
            </w:pPr>
          </w:p>
        </w:tc>
      </w:tr>
      <w:tr w:rsidR="007B56CB" w:rsidRPr="007B43AA" w14:paraId="31421A3D" w14:textId="77777777" w:rsidTr="007B56CB">
        <w:trPr>
          <w:trHeight w:val="175"/>
        </w:trPr>
        <w:tc>
          <w:tcPr>
            <w:tcW w:w="416" w:type="pct"/>
            <w:vMerge/>
            <w:tcBorders>
              <w:left w:val="single" w:sz="12" w:space="0" w:color="auto"/>
              <w:bottom w:val="single" w:sz="6" w:space="0" w:color="auto"/>
              <w:right w:val="single" w:sz="6" w:space="0" w:color="auto"/>
            </w:tcBorders>
          </w:tcPr>
          <w:p w14:paraId="43C56671" w14:textId="77777777" w:rsidR="007B56CB" w:rsidRPr="007B43AA" w:rsidRDefault="007B56CB" w:rsidP="00B93FDF">
            <w:pPr>
              <w:spacing w:before="120" w:after="120"/>
              <w:jc w:val="center"/>
              <w:rPr>
                <w:sz w:val="18"/>
                <w:szCs w:val="18"/>
              </w:rPr>
            </w:pPr>
          </w:p>
        </w:tc>
        <w:tc>
          <w:tcPr>
            <w:tcW w:w="1531" w:type="pct"/>
            <w:vMerge/>
            <w:tcBorders>
              <w:left w:val="single" w:sz="6" w:space="0" w:color="auto"/>
              <w:right w:val="single" w:sz="6" w:space="0" w:color="auto"/>
            </w:tcBorders>
          </w:tcPr>
          <w:p w14:paraId="06F7E14F" w14:textId="77777777" w:rsidR="007B56CB" w:rsidRPr="007B43AA" w:rsidRDefault="007B56CB" w:rsidP="00B93FDF">
            <w:pPr>
              <w:jc w:val="center"/>
              <w:rPr>
                <w:sz w:val="18"/>
                <w:szCs w:val="18"/>
              </w:rPr>
            </w:pPr>
          </w:p>
        </w:tc>
        <w:tc>
          <w:tcPr>
            <w:tcW w:w="2136" w:type="pct"/>
            <w:tcBorders>
              <w:top w:val="single" w:sz="6" w:space="0" w:color="auto"/>
              <w:left w:val="single" w:sz="6" w:space="0" w:color="auto"/>
              <w:bottom w:val="single" w:sz="6" w:space="0" w:color="auto"/>
              <w:right w:val="single" w:sz="6" w:space="0" w:color="auto"/>
            </w:tcBorders>
          </w:tcPr>
          <w:p w14:paraId="6E8B4885" w14:textId="664FA42B" w:rsidR="007B56CB" w:rsidRPr="007B43AA" w:rsidRDefault="007B56CB" w:rsidP="002107B7">
            <w:pPr>
              <w:rPr>
                <w:sz w:val="18"/>
                <w:szCs w:val="18"/>
              </w:rPr>
            </w:pPr>
            <w:r w:rsidRPr="007B56CB">
              <w:rPr>
                <w:sz w:val="18"/>
                <w:szCs w:val="18"/>
              </w:rPr>
              <w:t>Оператор товарный 3 разряда</w:t>
            </w:r>
          </w:p>
        </w:tc>
        <w:tc>
          <w:tcPr>
            <w:tcW w:w="917" w:type="pct"/>
            <w:vMerge/>
            <w:tcBorders>
              <w:left w:val="single" w:sz="6" w:space="0" w:color="auto"/>
              <w:bottom w:val="single" w:sz="6" w:space="0" w:color="auto"/>
              <w:right w:val="single" w:sz="12" w:space="0" w:color="auto"/>
            </w:tcBorders>
            <w:vAlign w:val="center"/>
          </w:tcPr>
          <w:p w14:paraId="706A18B0" w14:textId="77777777" w:rsidR="007B56CB" w:rsidRPr="007B43AA" w:rsidRDefault="007B56CB" w:rsidP="00B93FDF">
            <w:pPr>
              <w:spacing w:before="120" w:after="120"/>
              <w:jc w:val="center"/>
              <w:rPr>
                <w:i/>
                <w:sz w:val="18"/>
                <w:szCs w:val="18"/>
              </w:rPr>
            </w:pPr>
          </w:p>
        </w:tc>
      </w:tr>
      <w:tr w:rsidR="002107B7" w:rsidRPr="007B43AA" w14:paraId="782BA196" w14:textId="77777777" w:rsidTr="002107B7">
        <w:tc>
          <w:tcPr>
            <w:tcW w:w="5000" w:type="pct"/>
            <w:gridSpan w:val="4"/>
            <w:tcBorders>
              <w:top w:val="single" w:sz="6" w:space="0" w:color="auto"/>
              <w:left w:val="single" w:sz="12" w:space="0" w:color="auto"/>
              <w:bottom w:val="single" w:sz="6" w:space="0" w:color="auto"/>
              <w:right w:val="single" w:sz="12" w:space="0" w:color="auto"/>
            </w:tcBorders>
          </w:tcPr>
          <w:p w14:paraId="12D107F9" w14:textId="573696AB" w:rsidR="002107B7" w:rsidRPr="007B43AA" w:rsidRDefault="002107B7" w:rsidP="00B93FDF">
            <w:pPr>
              <w:spacing w:before="120" w:after="120"/>
              <w:jc w:val="center"/>
              <w:rPr>
                <w:i/>
                <w:sz w:val="18"/>
                <w:szCs w:val="18"/>
              </w:rPr>
            </w:pPr>
            <w:r w:rsidRPr="002107B7">
              <w:rPr>
                <w:rFonts w:eastAsia="Times New Roman"/>
                <w:b/>
                <w:sz w:val="20"/>
                <w:szCs w:val="20"/>
                <w:lang w:eastAsia="ru-RU"/>
              </w:rPr>
              <w:t>РБ Колесниково</w:t>
            </w:r>
          </w:p>
        </w:tc>
      </w:tr>
      <w:tr w:rsidR="004B3D7A" w:rsidRPr="007B43AA" w14:paraId="6D024489" w14:textId="77777777" w:rsidTr="00CA1C1D">
        <w:tc>
          <w:tcPr>
            <w:tcW w:w="416" w:type="pct"/>
            <w:vMerge w:val="restart"/>
            <w:tcBorders>
              <w:top w:val="single" w:sz="6" w:space="0" w:color="auto"/>
              <w:left w:val="single" w:sz="12" w:space="0" w:color="auto"/>
              <w:right w:val="single" w:sz="6" w:space="0" w:color="auto"/>
            </w:tcBorders>
          </w:tcPr>
          <w:p w14:paraId="37CA8319" w14:textId="211AC0CD" w:rsidR="004B3D7A" w:rsidRPr="004B3D7A" w:rsidRDefault="004B3D7A" w:rsidP="00B93FDF">
            <w:pPr>
              <w:spacing w:before="120" w:after="120"/>
              <w:jc w:val="center"/>
              <w:rPr>
                <w:sz w:val="18"/>
                <w:szCs w:val="18"/>
                <w:lang w:val="en-US"/>
              </w:rPr>
            </w:pPr>
            <w:r>
              <w:rPr>
                <w:sz w:val="18"/>
                <w:szCs w:val="18"/>
                <w:lang w:val="en-US"/>
              </w:rPr>
              <w:t>4</w:t>
            </w:r>
          </w:p>
        </w:tc>
        <w:tc>
          <w:tcPr>
            <w:tcW w:w="1531" w:type="pct"/>
            <w:vMerge w:val="restart"/>
            <w:tcBorders>
              <w:left w:val="single" w:sz="6" w:space="0" w:color="auto"/>
              <w:right w:val="single" w:sz="6" w:space="0" w:color="auto"/>
            </w:tcBorders>
          </w:tcPr>
          <w:p w14:paraId="6F142D85" w14:textId="09885452" w:rsidR="004B3D7A" w:rsidRPr="007B43AA" w:rsidRDefault="004B3D7A" w:rsidP="00B93FDF">
            <w:pPr>
              <w:jc w:val="center"/>
              <w:rPr>
                <w:sz w:val="18"/>
                <w:szCs w:val="18"/>
              </w:rPr>
            </w:pPr>
            <w:r w:rsidRPr="004B3D7A">
              <w:rPr>
                <w:sz w:val="18"/>
                <w:szCs w:val="18"/>
              </w:rPr>
              <w:t>Прием, хранение, отпуск и учет нефтепродуктов</w:t>
            </w:r>
          </w:p>
        </w:tc>
        <w:tc>
          <w:tcPr>
            <w:tcW w:w="2136" w:type="pct"/>
            <w:tcBorders>
              <w:top w:val="single" w:sz="6" w:space="0" w:color="auto"/>
              <w:left w:val="single" w:sz="6" w:space="0" w:color="auto"/>
              <w:bottom w:val="single" w:sz="6" w:space="0" w:color="auto"/>
              <w:right w:val="single" w:sz="6" w:space="0" w:color="auto"/>
            </w:tcBorders>
          </w:tcPr>
          <w:p w14:paraId="7423468B" w14:textId="118F4343" w:rsidR="004B3D7A" w:rsidRPr="007B43AA" w:rsidRDefault="004B3D7A" w:rsidP="002107B7">
            <w:pPr>
              <w:rPr>
                <w:sz w:val="18"/>
                <w:szCs w:val="18"/>
              </w:rPr>
            </w:pPr>
            <w:r w:rsidRPr="004B3D7A">
              <w:rPr>
                <w:sz w:val="18"/>
                <w:szCs w:val="18"/>
              </w:rPr>
              <w:t>Оператор товарный 5 разряда</w:t>
            </w:r>
          </w:p>
        </w:tc>
        <w:tc>
          <w:tcPr>
            <w:tcW w:w="917" w:type="pct"/>
            <w:vMerge w:val="restart"/>
            <w:tcBorders>
              <w:top w:val="single" w:sz="6" w:space="0" w:color="auto"/>
              <w:left w:val="single" w:sz="6" w:space="0" w:color="auto"/>
              <w:right w:val="single" w:sz="12" w:space="0" w:color="auto"/>
            </w:tcBorders>
            <w:vAlign w:val="center"/>
          </w:tcPr>
          <w:p w14:paraId="08562CD3" w14:textId="5849E477" w:rsidR="004B3D7A" w:rsidRPr="007B43AA" w:rsidRDefault="004B3D7A" w:rsidP="00B93FDF">
            <w:pPr>
              <w:spacing w:before="120" w:after="120"/>
              <w:jc w:val="center"/>
              <w:rPr>
                <w:i/>
                <w:sz w:val="18"/>
                <w:szCs w:val="18"/>
              </w:rPr>
            </w:pPr>
            <w:r w:rsidRPr="004B3D7A">
              <w:rPr>
                <w:rFonts w:eastAsia="Times New Roman"/>
                <w:sz w:val="20"/>
                <w:szCs w:val="20"/>
                <w:lang w:eastAsia="ru-RU"/>
              </w:rPr>
              <w:t>Комната отдыха и приема пищи</w:t>
            </w:r>
          </w:p>
        </w:tc>
      </w:tr>
      <w:tr w:rsidR="004B3D7A" w:rsidRPr="007B43AA" w14:paraId="5EDC303F" w14:textId="77777777" w:rsidTr="00CA1C1D">
        <w:tc>
          <w:tcPr>
            <w:tcW w:w="416" w:type="pct"/>
            <w:vMerge/>
            <w:tcBorders>
              <w:left w:val="single" w:sz="12" w:space="0" w:color="auto"/>
              <w:bottom w:val="single" w:sz="6" w:space="0" w:color="auto"/>
              <w:right w:val="single" w:sz="6" w:space="0" w:color="auto"/>
            </w:tcBorders>
          </w:tcPr>
          <w:p w14:paraId="3CE2F84B" w14:textId="77777777" w:rsidR="004B3D7A" w:rsidRPr="007B43AA" w:rsidRDefault="004B3D7A" w:rsidP="00B93FDF">
            <w:pPr>
              <w:spacing w:before="120" w:after="120"/>
              <w:jc w:val="center"/>
              <w:rPr>
                <w:sz w:val="18"/>
                <w:szCs w:val="18"/>
              </w:rPr>
            </w:pPr>
          </w:p>
        </w:tc>
        <w:tc>
          <w:tcPr>
            <w:tcW w:w="1531" w:type="pct"/>
            <w:vMerge/>
            <w:tcBorders>
              <w:left w:val="single" w:sz="6" w:space="0" w:color="auto"/>
              <w:right w:val="single" w:sz="6" w:space="0" w:color="auto"/>
            </w:tcBorders>
          </w:tcPr>
          <w:p w14:paraId="6A5C3860" w14:textId="77777777" w:rsidR="004B3D7A" w:rsidRPr="007B43AA" w:rsidRDefault="004B3D7A" w:rsidP="00B93FDF">
            <w:pPr>
              <w:jc w:val="center"/>
              <w:rPr>
                <w:sz w:val="18"/>
                <w:szCs w:val="18"/>
              </w:rPr>
            </w:pPr>
          </w:p>
        </w:tc>
        <w:tc>
          <w:tcPr>
            <w:tcW w:w="2136" w:type="pct"/>
            <w:tcBorders>
              <w:top w:val="single" w:sz="6" w:space="0" w:color="auto"/>
              <w:left w:val="single" w:sz="6" w:space="0" w:color="auto"/>
              <w:bottom w:val="single" w:sz="6" w:space="0" w:color="auto"/>
              <w:right w:val="single" w:sz="6" w:space="0" w:color="auto"/>
            </w:tcBorders>
          </w:tcPr>
          <w:p w14:paraId="6EEBA0A0" w14:textId="7712C14E" w:rsidR="004B3D7A" w:rsidRPr="007B43AA" w:rsidRDefault="004B3D7A" w:rsidP="002107B7">
            <w:pPr>
              <w:rPr>
                <w:sz w:val="18"/>
                <w:szCs w:val="18"/>
              </w:rPr>
            </w:pPr>
            <w:r w:rsidRPr="004B3D7A">
              <w:rPr>
                <w:sz w:val="18"/>
                <w:szCs w:val="18"/>
              </w:rPr>
              <w:t>Оператор товарный 4 разряда</w:t>
            </w:r>
          </w:p>
        </w:tc>
        <w:tc>
          <w:tcPr>
            <w:tcW w:w="917" w:type="pct"/>
            <w:vMerge/>
            <w:tcBorders>
              <w:left w:val="single" w:sz="6" w:space="0" w:color="auto"/>
              <w:bottom w:val="single" w:sz="6" w:space="0" w:color="auto"/>
              <w:right w:val="single" w:sz="12" w:space="0" w:color="auto"/>
            </w:tcBorders>
            <w:vAlign w:val="center"/>
          </w:tcPr>
          <w:p w14:paraId="607E0D96" w14:textId="77777777" w:rsidR="004B3D7A" w:rsidRPr="007B43AA" w:rsidRDefault="004B3D7A" w:rsidP="00B93FDF">
            <w:pPr>
              <w:spacing w:before="120" w:after="120"/>
              <w:jc w:val="center"/>
              <w:rPr>
                <w:i/>
                <w:sz w:val="18"/>
                <w:szCs w:val="18"/>
              </w:rPr>
            </w:pPr>
          </w:p>
        </w:tc>
      </w:tr>
      <w:tr w:rsidR="00023C61" w:rsidRPr="007B43AA" w14:paraId="780AE1E8" w14:textId="77777777" w:rsidTr="00023C61">
        <w:tc>
          <w:tcPr>
            <w:tcW w:w="5000" w:type="pct"/>
            <w:gridSpan w:val="4"/>
            <w:tcBorders>
              <w:top w:val="single" w:sz="6" w:space="0" w:color="auto"/>
              <w:left w:val="single" w:sz="12" w:space="0" w:color="auto"/>
              <w:right w:val="single" w:sz="12" w:space="0" w:color="auto"/>
            </w:tcBorders>
          </w:tcPr>
          <w:p w14:paraId="7D6DCAD2" w14:textId="3EE09E58" w:rsidR="00023C61" w:rsidRPr="007B43AA" w:rsidRDefault="00023C61" w:rsidP="00B93FDF">
            <w:pPr>
              <w:spacing w:before="120" w:after="120"/>
              <w:jc w:val="center"/>
              <w:rPr>
                <w:sz w:val="18"/>
                <w:szCs w:val="18"/>
              </w:rPr>
            </w:pPr>
            <w:r w:rsidRPr="00023C61">
              <w:rPr>
                <w:b/>
                <w:sz w:val="18"/>
                <w:szCs w:val="18"/>
              </w:rPr>
              <w:t>Транспортный цех</w:t>
            </w:r>
          </w:p>
        </w:tc>
      </w:tr>
      <w:tr w:rsidR="00AB558E" w:rsidRPr="007B43AA" w14:paraId="6C621098" w14:textId="77777777" w:rsidTr="00B93FDF">
        <w:tc>
          <w:tcPr>
            <w:tcW w:w="416" w:type="pct"/>
            <w:tcBorders>
              <w:left w:val="single" w:sz="12" w:space="0" w:color="auto"/>
              <w:bottom w:val="single" w:sz="6" w:space="0" w:color="auto"/>
              <w:right w:val="single" w:sz="6" w:space="0" w:color="auto"/>
            </w:tcBorders>
          </w:tcPr>
          <w:p w14:paraId="6C621093" w14:textId="66D95FC8" w:rsidR="00AB558E" w:rsidRPr="00023C61" w:rsidRDefault="00023C61" w:rsidP="00B93FDF">
            <w:pPr>
              <w:spacing w:before="120" w:after="120"/>
              <w:jc w:val="center"/>
              <w:rPr>
                <w:sz w:val="18"/>
                <w:szCs w:val="18"/>
                <w:lang w:val="en-US"/>
              </w:rPr>
            </w:pPr>
            <w:r>
              <w:rPr>
                <w:sz w:val="18"/>
                <w:szCs w:val="18"/>
                <w:lang w:val="en-US"/>
              </w:rPr>
              <w:t>5</w:t>
            </w:r>
          </w:p>
        </w:tc>
        <w:tc>
          <w:tcPr>
            <w:tcW w:w="1531" w:type="pct"/>
            <w:tcBorders>
              <w:left w:val="single" w:sz="6" w:space="0" w:color="auto"/>
              <w:bottom w:val="single" w:sz="6" w:space="0" w:color="auto"/>
              <w:right w:val="single" w:sz="6" w:space="0" w:color="auto"/>
            </w:tcBorders>
          </w:tcPr>
          <w:p w14:paraId="6C621094" w14:textId="77777777" w:rsidR="00AB558E" w:rsidRPr="007B43AA" w:rsidRDefault="00AB558E" w:rsidP="00B93FDF">
            <w:pPr>
              <w:rPr>
                <w:sz w:val="18"/>
                <w:szCs w:val="18"/>
              </w:rPr>
            </w:pPr>
            <w:r w:rsidRPr="007B43AA">
              <w:rPr>
                <w:sz w:val="18"/>
                <w:szCs w:val="18"/>
              </w:rPr>
              <w:t>Для обеспечения бесперебойного функционирования подразделений Общества</w:t>
            </w:r>
          </w:p>
        </w:tc>
        <w:tc>
          <w:tcPr>
            <w:tcW w:w="2136" w:type="pct"/>
            <w:tcBorders>
              <w:top w:val="single" w:sz="6" w:space="0" w:color="auto"/>
              <w:left w:val="single" w:sz="6" w:space="0" w:color="auto"/>
              <w:bottom w:val="single" w:sz="6" w:space="0" w:color="auto"/>
              <w:right w:val="single" w:sz="6" w:space="0" w:color="auto"/>
            </w:tcBorders>
          </w:tcPr>
          <w:p w14:paraId="6C621095" w14:textId="77777777" w:rsidR="004725F1" w:rsidRDefault="004725F1" w:rsidP="00A13DC7">
            <w:pPr>
              <w:rPr>
                <w:sz w:val="18"/>
                <w:szCs w:val="18"/>
              </w:rPr>
            </w:pPr>
          </w:p>
          <w:p w14:paraId="6C621096" w14:textId="77777777" w:rsidR="00AB558E" w:rsidRPr="007B43AA" w:rsidRDefault="00AB558E" w:rsidP="00A13DC7">
            <w:pPr>
              <w:rPr>
                <w:sz w:val="18"/>
                <w:szCs w:val="18"/>
              </w:rPr>
            </w:pPr>
            <w:r w:rsidRPr="007B43AA">
              <w:rPr>
                <w:sz w:val="18"/>
                <w:szCs w:val="18"/>
              </w:rPr>
              <w:t xml:space="preserve">Водитель легкового автомобиля </w:t>
            </w:r>
          </w:p>
        </w:tc>
        <w:tc>
          <w:tcPr>
            <w:tcW w:w="917" w:type="pct"/>
            <w:tcBorders>
              <w:left w:val="single" w:sz="6" w:space="0" w:color="auto"/>
              <w:bottom w:val="single" w:sz="6" w:space="0" w:color="auto"/>
              <w:right w:val="single" w:sz="12" w:space="0" w:color="auto"/>
            </w:tcBorders>
          </w:tcPr>
          <w:p w14:paraId="6C621097" w14:textId="56E47E79" w:rsidR="00AB558E" w:rsidRPr="00023C61" w:rsidRDefault="00023C61" w:rsidP="00B93FDF">
            <w:pPr>
              <w:spacing w:before="120" w:after="120"/>
              <w:jc w:val="center"/>
              <w:rPr>
                <w:sz w:val="18"/>
                <w:szCs w:val="18"/>
              </w:rPr>
            </w:pPr>
            <w:r w:rsidRPr="00023C61">
              <w:rPr>
                <w:sz w:val="18"/>
                <w:szCs w:val="18"/>
              </w:rPr>
              <w:t>Комната отдыха и приема пищи</w:t>
            </w:r>
          </w:p>
        </w:tc>
      </w:tr>
    </w:tbl>
    <w:p w14:paraId="6C621099" w14:textId="77777777" w:rsidR="00AB558E" w:rsidRDefault="00AB558E" w:rsidP="00AB558E">
      <w:pPr>
        <w:rPr>
          <w:rFonts w:eastAsia="Times New Roman"/>
          <w:b/>
          <w:sz w:val="18"/>
          <w:szCs w:val="18"/>
          <w:lang w:eastAsia="ru-RU"/>
        </w:rPr>
      </w:pPr>
    </w:p>
    <w:p w14:paraId="6C62109A" w14:textId="77777777" w:rsidR="00AB558E" w:rsidRDefault="00AB558E" w:rsidP="00AB558E">
      <w:pPr>
        <w:rPr>
          <w:rFonts w:eastAsia="Times New Roman"/>
          <w:b/>
          <w:sz w:val="18"/>
          <w:szCs w:val="18"/>
          <w:lang w:eastAsia="ru-RU"/>
        </w:rPr>
      </w:pPr>
    </w:p>
    <w:p w14:paraId="6C62109B" w14:textId="77777777" w:rsidR="00AB558E" w:rsidRDefault="00AB558E" w:rsidP="00AB558E">
      <w:pPr>
        <w:rPr>
          <w:rFonts w:eastAsia="Times New Roman"/>
          <w:b/>
          <w:sz w:val="18"/>
          <w:szCs w:val="18"/>
          <w:lang w:eastAsia="ru-RU"/>
        </w:rPr>
      </w:pPr>
    </w:p>
    <w:p w14:paraId="6C62109C" w14:textId="77777777" w:rsidR="001B0ABF" w:rsidRPr="001B0ABF" w:rsidRDefault="001B0ABF" w:rsidP="001B0ABF">
      <w:pPr>
        <w:spacing w:after="120"/>
        <w:ind w:left="284"/>
        <w:jc w:val="center"/>
        <w:rPr>
          <w:szCs w:val="24"/>
        </w:rPr>
      </w:pPr>
    </w:p>
    <w:p w14:paraId="6C62109D" w14:textId="77777777" w:rsidR="001B0ABF" w:rsidRPr="001B0ABF" w:rsidRDefault="001B0ABF" w:rsidP="001B0ABF">
      <w:pPr>
        <w:jc w:val="center"/>
      </w:pPr>
    </w:p>
    <w:p w14:paraId="6C62109E" w14:textId="77777777" w:rsidR="001B0ABF" w:rsidRPr="001B0ABF" w:rsidRDefault="001B0ABF" w:rsidP="001B0ABF">
      <w:pPr>
        <w:jc w:val="both"/>
        <w:sectPr w:rsidR="001B0ABF" w:rsidRPr="001B0ABF" w:rsidSect="001B0ABF">
          <w:headerReference w:type="even" r:id="rId71"/>
          <w:headerReference w:type="default" r:id="rId72"/>
          <w:footerReference w:type="default" r:id="rId73"/>
          <w:headerReference w:type="first" r:id="rId74"/>
          <w:pgSz w:w="11906" w:h="16838" w:code="9"/>
          <w:pgMar w:top="510" w:right="1021" w:bottom="567" w:left="1247" w:header="737" w:footer="680" w:gutter="0"/>
          <w:cols w:space="708"/>
          <w:docGrid w:linePitch="360"/>
        </w:sectPr>
      </w:pPr>
    </w:p>
    <w:p w14:paraId="6C62109F" w14:textId="77777777" w:rsidR="001B0ABF" w:rsidRPr="00BB44C3" w:rsidRDefault="004E368C" w:rsidP="00BB44C3">
      <w:pPr>
        <w:pStyle w:val="20"/>
        <w:spacing w:before="0" w:after="0"/>
        <w:jc w:val="both"/>
        <w:rPr>
          <w:rFonts w:eastAsia="Times New Roman"/>
          <w:i w:val="0"/>
          <w:caps/>
          <w:sz w:val="24"/>
          <w:szCs w:val="24"/>
          <w:lang w:eastAsia="ru-RU"/>
        </w:rPr>
      </w:pPr>
      <w:bookmarkStart w:id="690" w:name="_Приложение_14._Образец"/>
      <w:bookmarkStart w:id="691" w:name="_Toc434936869"/>
      <w:bookmarkStart w:id="692" w:name="_Toc434937773"/>
      <w:bookmarkStart w:id="693" w:name="_Toc462220486"/>
      <w:bookmarkStart w:id="694" w:name="_Toc471811867"/>
      <w:bookmarkStart w:id="695" w:name="_Toc471811988"/>
      <w:bookmarkStart w:id="696" w:name="_Toc42680013"/>
      <w:bookmarkStart w:id="697" w:name="_Toc45553789"/>
      <w:bookmarkStart w:id="698" w:name="_Toc53404561"/>
      <w:bookmarkStart w:id="699" w:name="_Toc54178777"/>
      <w:bookmarkStart w:id="700" w:name="_Toc54180762"/>
      <w:bookmarkStart w:id="701" w:name="_Toc54334557"/>
      <w:bookmarkStart w:id="702" w:name="_Toc62151374"/>
      <w:bookmarkStart w:id="703" w:name="_Toc62153747"/>
      <w:bookmarkStart w:id="704" w:name="_Toc86414729"/>
      <w:bookmarkStart w:id="705" w:name="_Toc92794335"/>
      <w:bookmarkStart w:id="706" w:name="_Toc92796222"/>
      <w:bookmarkStart w:id="707" w:name="_Toc132972841"/>
      <w:bookmarkEnd w:id="690"/>
      <w:r>
        <w:rPr>
          <w:rFonts w:eastAsia="Times New Roman"/>
          <w:i w:val="0"/>
          <w:sz w:val="24"/>
          <w:szCs w:val="24"/>
          <w:lang w:eastAsia="ru-RU"/>
        </w:rPr>
        <w:lastRenderedPageBreak/>
        <w:t>ПРИЛОЖЕНИЕ 1</w:t>
      </w:r>
      <w:r w:rsidR="00343F87">
        <w:rPr>
          <w:rFonts w:eastAsia="Times New Roman"/>
          <w:i w:val="0"/>
          <w:sz w:val="24"/>
          <w:szCs w:val="24"/>
          <w:lang w:eastAsia="ru-RU"/>
        </w:rPr>
        <w:t>2</w:t>
      </w:r>
      <w:r w:rsidR="009C07E6" w:rsidRPr="00BB44C3">
        <w:rPr>
          <w:rFonts w:eastAsia="Times New Roman"/>
          <w:i w:val="0"/>
          <w:sz w:val="24"/>
          <w:szCs w:val="24"/>
          <w:lang w:eastAsia="ru-RU"/>
        </w:rPr>
        <w:t xml:space="preserve">. </w:t>
      </w:r>
      <w:r w:rsidR="0058743C">
        <w:rPr>
          <w:rFonts w:eastAsia="Times New Roman"/>
          <w:i w:val="0"/>
          <w:sz w:val="24"/>
          <w:szCs w:val="24"/>
          <w:lang w:eastAsia="ru-RU"/>
        </w:rPr>
        <w:t xml:space="preserve">ФОРМА </w:t>
      </w:r>
      <w:r w:rsidR="009C07E6" w:rsidRPr="00BB44C3">
        <w:rPr>
          <w:rFonts w:eastAsia="Times New Roman"/>
          <w:i w:val="0"/>
          <w:sz w:val="24"/>
          <w:szCs w:val="24"/>
          <w:lang w:eastAsia="ru-RU"/>
        </w:rPr>
        <w:t>«АКТ О НАХОЖДЕНИИ НА РАБОЧЕМ МЕСТЕ (НА ТЕРРИТОРИИ ОБЩЕСТВА) В СОСТОЯНИИ АЛКОГОЛЬНОГО, НАРКОТИЧЕСКОГО ИЛИ ТОКСИЧЕСКОГО ОПЬЯНЕНИЯ</w:t>
      </w:r>
      <w:bookmarkEnd w:id="691"/>
      <w:bookmarkEnd w:id="692"/>
      <w:r w:rsidR="009C07E6" w:rsidRPr="00BB44C3">
        <w:rPr>
          <w:rFonts w:eastAsia="Times New Roman"/>
          <w:i w:val="0"/>
          <w:sz w:val="24"/>
          <w:szCs w:val="24"/>
          <w:lang w:eastAsia="ru-RU"/>
        </w:rPr>
        <w:t>»</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14:paraId="6C6210A0" w14:textId="77777777" w:rsidR="001B0ABF" w:rsidRDefault="001B0ABF" w:rsidP="001B0ABF">
      <w:pPr>
        <w:jc w:val="both"/>
      </w:pPr>
    </w:p>
    <w:p w14:paraId="6C6210A1" w14:textId="77777777" w:rsidR="00257572" w:rsidRPr="001B0ABF" w:rsidRDefault="00257572" w:rsidP="001B0ABF">
      <w:pPr>
        <w:jc w:val="both"/>
      </w:pPr>
    </w:p>
    <w:p w14:paraId="6C6210A2" w14:textId="77777777" w:rsidR="001B0ABF" w:rsidRPr="001B0ABF" w:rsidRDefault="001B0ABF" w:rsidP="001B0ABF">
      <w:pPr>
        <w:jc w:val="center"/>
        <w:rPr>
          <w:szCs w:val="24"/>
        </w:rPr>
      </w:pPr>
      <w:r w:rsidRPr="001B0ABF">
        <w:rPr>
          <w:szCs w:val="24"/>
        </w:rPr>
        <w:t>АКТ №</w:t>
      </w:r>
    </w:p>
    <w:p w14:paraId="6C6210A3" w14:textId="77777777" w:rsidR="001B0ABF" w:rsidRPr="001B0ABF" w:rsidRDefault="001B0ABF" w:rsidP="001B0ABF">
      <w:pPr>
        <w:spacing w:before="120"/>
        <w:jc w:val="center"/>
        <w:rPr>
          <w:szCs w:val="24"/>
        </w:rPr>
      </w:pPr>
      <w:r w:rsidRPr="001B0ABF">
        <w:rPr>
          <w:szCs w:val="24"/>
        </w:rPr>
        <w:t>О нахождении работника на рабочем месте (территории Общества) в состоянии алкогольного (наркотического, токсического) опьянения</w:t>
      </w:r>
    </w:p>
    <w:p w14:paraId="6C6210A4" w14:textId="77777777" w:rsidR="001B0ABF" w:rsidRPr="001B0ABF" w:rsidRDefault="001B0ABF" w:rsidP="001B0ABF">
      <w:pPr>
        <w:spacing w:before="120"/>
        <w:jc w:val="center"/>
        <w:rPr>
          <w:szCs w:val="24"/>
        </w:rPr>
      </w:pPr>
    </w:p>
    <w:p w14:paraId="6C6210A5" w14:textId="77777777" w:rsidR="001B0ABF" w:rsidRPr="001B0ABF" w:rsidRDefault="001B0ABF" w:rsidP="001B0ABF">
      <w:pPr>
        <w:jc w:val="both"/>
        <w:rPr>
          <w:szCs w:val="24"/>
        </w:rPr>
      </w:pPr>
      <w:r w:rsidRPr="001B0ABF">
        <w:rPr>
          <w:szCs w:val="24"/>
        </w:rPr>
        <w:t>«___» ______________ 20___ г.                                                                          _______________</w:t>
      </w:r>
    </w:p>
    <w:p w14:paraId="6C6210A6" w14:textId="77777777" w:rsidR="001B0ABF" w:rsidRPr="001B0ABF" w:rsidRDefault="001B0ABF" w:rsidP="001B0ABF">
      <w:pPr>
        <w:jc w:val="center"/>
        <w:rPr>
          <w:sz w:val="20"/>
          <w:szCs w:val="20"/>
        </w:rPr>
      </w:pPr>
      <w:r w:rsidRPr="001B0ABF">
        <w:rPr>
          <w:szCs w:val="24"/>
        </w:rPr>
        <w:t xml:space="preserve"> </w:t>
      </w:r>
      <w:r w:rsidRPr="001B0ABF">
        <w:rPr>
          <w:sz w:val="20"/>
          <w:szCs w:val="20"/>
        </w:rPr>
        <w:t xml:space="preserve">                                                                                                                                                Место составления</w:t>
      </w:r>
    </w:p>
    <w:p w14:paraId="6C6210A7" w14:textId="77777777" w:rsidR="001B0ABF" w:rsidRPr="001B0ABF" w:rsidRDefault="001B0ABF" w:rsidP="001B0ABF">
      <w:pPr>
        <w:jc w:val="center"/>
        <w:rPr>
          <w:sz w:val="16"/>
          <w:szCs w:val="16"/>
        </w:rPr>
      </w:pPr>
    </w:p>
    <w:tbl>
      <w:tblPr>
        <w:tblW w:w="9568" w:type="dxa"/>
        <w:tblLayout w:type="fixed"/>
        <w:tblLook w:val="04A0" w:firstRow="1" w:lastRow="0" w:firstColumn="1" w:lastColumn="0" w:noHBand="0" w:noVBand="1"/>
      </w:tblPr>
      <w:tblGrid>
        <w:gridCol w:w="954"/>
        <w:gridCol w:w="850"/>
        <w:gridCol w:w="7764"/>
      </w:tblGrid>
      <w:tr w:rsidR="001B0ABF" w:rsidRPr="001B0ABF" w14:paraId="6C6210AA" w14:textId="77777777" w:rsidTr="001B0ABF">
        <w:tc>
          <w:tcPr>
            <w:tcW w:w="954" w:type="dxa"/>
          </w:tcPr>
          <w:p w14:paraId="6C6210A8" w14:textId="77777777" w:rsidR="001B0ABF" w:rsidRPr="001B0ABF" w:rsidRDefault="001B0ABF" w:rsidP="001B0ABF">
            <w:pPr>
              <w:jc w:val="both"/>
              <w:rPr>
                <w:rFonts w:eastAsia="Times New Roman"/>
              </w:rPr>
            </w:pPr>
            <w:r w:rsidRPr="001B0ABF">
              <w:rPr>
                <w:rFonts w:eastAsia="Times New Roman"/>
              </w:rPr>
              <w:t>Мною</w:t>
            </w:r>
          </w:p>
        </w:tc>
        <w:tc>
          <w:tcPr>
            <w:tcW w:w="8614" w:type="dxa"/>
            <w:gridSpan w:val="2"/>
            <w:tcBorders>
              <w:bottom w:val="single" w:sz="4" w:space="0" w:color="auto"/>
            </w:tcBorders>
          </w:tcPr>
          <w:p w14:paraId="6C6210A9" w14:textId="77777777" w:rsidR="001B0ABF" w:rsidRPr="001B0ABF" w:rsidRDefault="001B0ABF" w:rsidP="001B0ABF">
            <w:pPr>
              <w:ind w:left="283"/>
              <w:jc w:val="both"/>
              <w:rPr>
                <w:rFonts w:eastAsia="Times New Roman"/>
              </w:rPr>
            </w:pPr>
          </w:p>
        </w:tc>
      </w:tr>
      <w:tr w:rsidR="001B0ABF" w:rsidRPr="001B0ABF" w14:paraId="6C6210AC" w14:textId="77777777" w:rsidTr="001B0ABF">
        <w:tc>
          <w:tcPr>
            <w:tcW w:w="9568" w:type="dxa"/>
            <w:gridSpan w:val="3"/>
          </w:tcPr>
          <w:p w14:paraId="6C6210AB" w14:textId="77777777" w:rsidR="001B0ABF" w:rsidRPr="001B0ABF" w:rsidRDefault="001B0ABF" w:rsidP="001B0ABF">
            <w:pPr>
              <w:ind w:left="283"/>
              <w:jc w:val="center"/>
              <w:rPr>
                <w:rFonts w:eastAsia="Times New Roman"/>
                <w:i/>
              </w:rPr>
            </w:pPr>
            <w:r w:rsidRPr="001B0ABF">
              <w:rPr>
                <w:rFonts w:eastAsia="Times New Roman"/>
                <w:i/>
                <w:sz w:val="20"/>
              </w:rPr>
              <w:t xml:space="preserve">                                        (должность, фамилия, имя, отчество)</w:t>
            </w:r>
          </w:p>
        </w:tc>
      </w:tr>
      <w:tr w:rsidR="001B0ABF" w:rsidRPr="001B0ABF" w14:paraId="6C6210AF" w14:textId="77777777" w:rsidTr="001B0ABF">
        <w:tc>
          <w:tcPr>
            <w:tcW w:w="1804" w:type="dxa"/>
            <w:gridSpan w:val="2"/>
            <w:vMerge w:val="restart"/>
          </w:tcPr>
          <w:p w14:paraId="6C6210AD" w14:textId="77777777" w:rsidR="001B0ABF" w:rsidRPr="001B0ABF" w:rsidRDefault="001B0ABF" w:rsidP="001B0ABF">
            <w:pPr>
              <w:jc w:val="both"/>
              <w:rPr>
                <w:rFonts w:eastAsia="Times New Roman"/>
              </w:rPr>
            </w:pPr>
            <w:r w:rsidRPr="001B0ABF">
              <w:rPr>
                <w:rFonts w:eastAsia="Times New Roman"/>
              </w:rPr>
              <w:t>в присутствии</w:t>
            </w:r>
          </w:p>
        </w:tc>
        <w:tc>
          <w:tcPr>
            <w:tcW w:w="7764" w:type="dxa"/>
            <w:tcBorders>
              <w:bottom w:val="single" w:sz="4" w:space="0" w:color="auto"/>
            </w:tcBorders>
          </w:tcPr>
          <w:p w14:paraId="6C6210AE" w14:textId="77777777" w:rsidR="001B0ABF" w:rsidRPr="001B0ABF" w:rsidRDefault="001B0ABF" w:rsidP="001B0ABF">
            <w:pPr>
              <w:ind w:left="283"/>
              <w:jc w:val="both"/>
              <w:rPr>
                <w:rFonts w:eastAsia="Times New Roman"/>
              </w:rPr>
            </w:pPr>
          </w:p>
        </w:tc>
      </w:tr>
      <w:tr w:rsidR="001B0ABF" w:rsidRPr="001B0ABF" w14:paraId="6C6210B2" w14:textId="77777777" w:rsidTr="001B0ABF">
        <w:tc>
          <w:tcPr>
            <w:tcW w:w="1804" w:type="dxa"/>
            <w:gridSpan w:val="2"/>
            <w:vMerge/>
          </w:tcPr>
          <w:p w14:paraId="6C6210B0" w14:textId="77777777" w:rsidR="001B0ABF" w:rsidRPr="001B0ABF" w:rsidRDefault="001B0ABF" w:rsidP="001B0ABF">
            <w:pPr>
              <w:ind w:left="283"/>
              <w:jc w:val="both"/>
              <w:rPr>
                <w:rFonts w:eastAsia="Times New Roman"/>
              </w:rPr>
            </w:pPr>
          </w:p>
        </w:tc>
        <w:tc>
          <w:tcPr>
            <w:tcW w:w="7764" w:type="dxa"/>
          </w:tcPr>
          <w:p w14:paraId="6C6210B1" w14:textId="77777777" w:rsidR="001B0ABF" w:rsidRPr="001B0ABF" w:rsidRDefault="001B0ABF" w:rsidP="001B0ABF">
            <w:pPr>
              <w:ind w:left="283"/>
              <w:jc w:val="center"/>
              <w:rPr>
                <w:rFonts w:eastAsia="Times New Roman"/>
                <w:i/>
                <w:sz w:val="20"/>
              </w:rPr>
            </w:pPr>
            <w:r w:rsidRPr="001B0ABF">
              <w:rPr>
                <w:rFonts w:eastAsia="Times New Roman"/>
                <w:i/>
                <w:sz w:val="20"/>
              </w:rPr>
              <w:t>(должность, фамилия и.о.)</w:t>
            </w:r>
          </w:p>
        </w:tc>
      </w:tr>
      <w:tr w:rsidR="001B0ABF" w:rsidRPr="001B0ABF" w14:paraId="6C6210B5" w14:textId="77777777" w:rsidTr="001B0ABF">
        <w:tc>
          <w:tcPr>
            <w:tcW w:w="1804" w:type="dxa"/>
            <w:gridSpan w:val="2"/>
            <w:vMerge/>
          </w:tcPr>
          <w:p w14:paraId="6C6210B3" w14:textId="77777777" w:rsidR="001B0ABF" w:rsidRPr="001B0ABF" w:rsidRDefault="001B0ABF" w:rsidP="001B0ABF">
            <w:pPr>
              <w:ind w:left="283"/>
              <w:jc w:val="both"/>
              <w:rPr>
                <w:rFonts w:eastAsia="Times New Roman"/>
              </w:rPr>
            </w:pPr>
          </w:p>
        </w:tc>
        <w:tc>
          <w:tcPr>
            <w:tcW w:w="7764" w:type="dxa"/>
            <w:tcBorders>
              <w:bottom w:val="single" w:sz="4" w:space="0" w:color="auto"/>
            </w:tcBorders>
          </w:tcPr>
          <w:p w14:paraId="6C6210B4" w14:textId="77777777" w:rsidR="001B0ABF" w:rsidRPr="001B0ABF" w:rsidRDefault="001B0ABF" w:rsidP="001B0ABF">
            <w:pPr>
              <w:ind w:left="283"/>
              <w:jc w:val="both"/>
              <w:rPr>
                <w:rFonts w:eastAsia="Times New Roman"/>
              </w:rPr>
            </w:pPr>
          </w:p>
        </w:tc>
      </w:tr>
      <w:tr w:rsidR="001B0ABF" w:rsidRPr="001B0ABF" w14:paraId="6C6210B8" w14:textId="77777777" w:rsidTr="001B0ABF">
        <w:tc>
          <w:tcPr>
            <w:tcW w:w="1804" w:type="dxa"/>
            <w:gridSpan w:val="2"/>
            <w:vMerge/>
          </w:tcPr>
          <w:p w14:paraId="6C6210B6" w14:textId="77777777" w:rsidR="001B0ABF" w:rsidRPr="001B0ABF" w:rsidRDefault="001B0ABF" w:rsidP="001B0ABF">
            <w:pPr>
              <w:spacing w:after="120"/>
              <w:ind w:left="283"/>
              <w:jc w:val="both"/>
              <w:rPr>
                <w:rFonts w:eastAsia="Times New Roman"/>
              </w:rPr>
            </w:pPr>
          </w:p>
        </w:tc>
        <w:tc>
          <w:tcPr>
            <w:tcW w:w="7764" w:type="dxa"/>
            <w:tcBorders>
              <w:top w:val="single" w:sz="4" w:space="0" w:color="auto"/>
            </w:tcBorders>
          </w:tcPr>
          <w:p w14:paraId="6C6210B7" w14:textId="77777777" w:rsidR="001B0ABF" w:rsidRPr="001B0ABF" w:rsidRDefault="001B0ABF" w:rsidP="001B0ABF">
            <w:pPr>
              <w:spacing w:after="120"/>
              <w:ind w:left="283"/>
              <w:jc w:val="center"/>
              <w:rPr>
                <w:rFonts w:eastAsia="Times New Roman"/>
              </w:rPr>
            </w:pPr>
            <w:r w:rsidRPr="001B0ABF">
              <w:rPr>
                <w:rFonts w:eastAsia="Times New Roman"/>
                <w:i/>
                <w:sz w:val="20"/>
              </w:rPr>
              <w:t>(должность, фамилия и.о.)</w:t>
            </w:r>
          </w:p>
        </w:tc>
      </w:tr>
    </w:tbl>
    <w:p w14:paraId="6C6210B9" w14:textId="77777777" w:rsidR="001B0ABF" w:rsidRPr="001B0ABF" w:rsidRDefault="001B0ABF" w:rsidP="001B0ABF">
      <w:pPr>
        <w:jc w:val="both"/>
        <w:rPr>
          <w:szCs w:val="24"/>
        </w:rPr>
      </w:pPr>
      <w:r w:rsidRPr="001B0ABF">
        <w:rPr>
          <w:szCs w:val="24"/>
        </w:rPr>
        <w:t>установлено, что работник _______________________</w:t>
      </w:r>
      <w:r w:rsidR="00257572">
        <w:rPr>
          <w:szCs w:val="24"/>
        </w:rPr>
        <w:t xml:space="preserve">______________________________ </w:t>
      </w:r>
    </w:p>
    <w:p w14:paraId="6C6210BA" w14:textId="77777777" w:rsidR="001B0ABF" w:rsidRPr="001B0ABF" w:rsidRDefault="001B0ABF" w:rsidP="001B0ABF">
      <w:pPr>
        <w:jc w:val="both"/>
        <w:rPr>
          <w:szCs w:val="24"/>
        </w:rPr>
      </w:pPr>
      <w:r w:rsidRPr="001B0ABF">
        <w:rPr>
          <w:rFonts w:eastAsia="Times New Roman"/>
          <w:i/>
          <w:sz w:val="20"/>
        </w:rPr>
        <w:t xml:space="preserve">                                                                        (должность, фамилия, имя, отчество)</w:t>
      </w:r>
      <w:r w:rsidRPr="001B0ABF">
        <w:rPr>
          <w:szCs w:val="24"/>
        </w:rPr>
        <w:t xml:space="preserve"> </w:t>
      </w:r>
    </w:p>
    <w:p w14:paraId="6C6210BB" w14:textId="77777777" w:rsidR="001B0ABF" w:rsidRPr="001B0ABF" w:rsidRDefault="001B0ABF" w:rsidP="001B0ABF">
      <w:pPr>
        <w:spacing w:before="120"/>
        <w:jc w:val="both"/>
        <w:rPr>
          <w:szCs w:val="24"/>
        </w:rPr>
      </w:pPr>
      <w:r w:rsidRPr="001B0ABF">
        <w:rPr>
          <w:szCs w:val="24"/>
        </w:rPr>
        <w:lastRenderedPageBreak/>
        <w:t>«___»___________20___г. в ____ часов______ минут находился на рабочем месте (территории Общества) в состоянии алкогольного (токсического, наркотического) опьянения, что выражалось в следующих внешних признаках:</w:t>
      </w:r>
    </w:p>
    <w:p w14:paraId="6C6210BC" w14:textId="77777777" w:rsidR="001B0ABF" w:rsidRPr="001B0ABF" w:rsidRDefault="001B0ABF" w:rsidP="001B0ABF">
      <w:pPr>
        <w:spacing w:before="120"/>
        <w:jc w:val="both"/>
        <w:rPr>
          <w:szCs w:val="24"/>
        </w:rPr>
      </w:pPr>
      <w:r w:rsidRPr="001B0ABF">
        <w:rPr>
          <w:szCs w:val="24"/>
        </w:rPr>
        <w:t>_______________________________________________________________________________</w:t>
      </w:r>
    </w:p>
    <w:p w14:paraId="6C6210BD" w14:textId="77777777" w:rsidR="001B0ABF" w:rsidRPr="001B0ABF" w:rsidRDefault="001B0ABF" w:rsidP="001B0ABF">
      <w:pPr>
        <w:jc w:val="center"/>
        <w:rPr>
          <w:szCs w:val="24"/>
        </w:rPr>
      </w:pPr>
      <w:r w:rsidRPr="001B0ABF">
        <w:rPr>
          <w:rFonts w:eastAsia="Times New Roman"/>
          <w:i/>
          <w:sz w:val="20"/>
        </w:rPr>
        <w:t>(перечисление признаков)</w:t>
      </w:r>
      <w:r w:rsidRPr="001B0ABF">
        <w:rPr>
          <w:sz w:val="22"/>
          <w:u w:val="single"/>
        </w:rPr>
        <w:t xml:space="preserve"> </w:t>
      </w:r>
      <w:r w:rsidRPr="001B0ABF">
        <w:t>_______________________________________________________________________________</w:t>
      </w:r>
    </w:p>
    <w:p w14:paraId="6C6210BE" w14:textId="77777777" w:rsidR="001B0ABF" w:rsidRPr="001B0ABF" w:rsidRDefault="001B0ABF" w:rsidP="001B0ABF">
      <w:pPr>
        <w:jc w:val="both"/>
        <w:rPr>
          <w:szCs w:val="24"/>
          <w:highlight w:val="yellow"/>
        </w:rPr>
      </w:pPr>
    </w:p>
    <w:p w14:paraId="6C6210BF" w14:textId="77777777" w:rsidR="001B0ABF" w:rsidRPr="001B0ABF" w:rsidRDefault="001B0ABF" w:rsidP="001B0ABF">
      <w:pPr>
        <w:jc w:val="both"/>
        <w:rPr>
          <w:sz w:val="16"/>
        </w:rPr>
      </w:pPr>
      <w:r w:rsidRPr="001B0ABF">
        <w:t xml:space="preserve">Свое состояние </w:t>
      </w:r>
      <w:r w:rsidRPr="001B0ABF">
        <w:rPr>
          <w:sz w:val="20"/>
        </w:rPr>
        <w:t xml:space="preserve">____________________ </w:t>
      </w:r>
      <w:r w:rsidRPr="001B0ABF">
        <w:t>объяснил (отказался объяснить)</w:t>
      </w:r>
      <w:r w:rsidRPr="001B0ABF">
        <w:rPr>
          <w:sz w:val="20"/>
        </w:rPr>
        <w:t>________________________</w:t>
      </w:r>
      <w:r w:rsidRPr="001B0ABF">
        <w:rPr>
          <w:sz w:val="16"/>
        </w:rPr>
        <w:tab/>
      </w:r>
      <w:r w:rsidRPr="001B0ABF">
        <w:rPr>
          <w:sz w:val="16"/>
        </w:rPr>
        <w:tab/>
      </w:r>
      <w:r w:rsidRPr="001B0ABF">
        <w:rPr>
          <w:sz w:val="16"/>
        </w:rPr>
        <w:tab/>
      </w:r>
      <w:r w:rsidRPr="001B0ABF">
        <w:rPr>
          <w:rFonts w:eastAsia="Times New Roman"/>
          <w:i/>
          <w:sz w:val="20"/>
        </w:rPr>
        <w:t>ФИО</w:t>
      </w:r>
    </w:p>
    <w:p w14:paraId="6C6210C0" w14:textId="77777777" w:rsidR="001B0ABF" w:rsidRPr="001B0ABF" w:rsidRDefault="001B0ABF" w:rsidP="001B0ABF">
      <w:pPr>
        <w:jc w:val="both"/>
        <w:rPr>
          <w:sz w:val="20"/>
        </w:rPr>
      </w:pPr>
      <w:r w:rsidRPr="001B0ABF">
        <w:rPr>
          <w:sz w:val="20"/>
        </w:rPr>
        <w:t>_____________________________________________________________________________________________</w:t>
      </w:r>
    </w:p>
    <w:p w14:paraId="6C6210C1" w14:textId="77777777" w:rsidR="001B0ABF" w:rsidRPr="001B0ABF" w:rsidRDefault="001B0ABF" w:rsidP="001B0ABF">
      <w:pPr>
        <w:jc w:val="center"/>
        <w:rPr>
          <w:rFonts w:eastAsia="Times New Roman"/>
          <w:i/>
          <w:sz w:val="20"/>
        </w:rPr>
      </w:pPr>
      <w:r w:rsidRPr="001B0ABF">
        <w:rPr>
          <w:rFonts w:eastAsia="Times New Roman"/>
          <w:i/>
          <w:sz w:val="20"/>
        </w:rPr>
        <w:t>(в произвольной форме изложить объяснения)</w:t>
      </w:r>
    </w:p>
    <w:p w14:paraId="6C6210C2" w14:textId="77777777" w:rsidR="001B0ABF" w:rsidRPr="001B0ABF" w:rsidRDefault="001B0ABF" w:rsidP="001B0ABF">
      <w:pPr>
        <w:spacing w:before="120"/>
        <w:jc w:val="both"/>
        <w:rPr>
          <w:szCs w:val="24"/>
        </w:rPr>
      </w:pPr>
      <w:r w:rsidRPr="001B0ABF">
        <w:rPr>
          <w:szCs w:val="24"/>
        </w:rPr>
        <w:t>__________________________________________________________________________</w:t>
      </w:r>
    </w:p>
    <w:p w14:paraId="6C6210C3" w14:textId="77777777" w:rsidR="001B0ABF" w:rsidRPr="001B0ABF" w:rsidRDefault="001B0ABF" w:rsidP="001B0ABF">
      <w:pPr>
        <w:spacing w:before="120"/>
        <w:jc w:val="both"/>
        <w:rPr>
          <w:szCs w:val="24"/>
        </w:rPr>
      </w:pPr>
    </w:p>
    <w:p w14:paraId="6C6210C4" w14:textId="77777777" w:rsidR="001B0ABF" w:rsidRPr="001B0ABF" w:rsidRDefault="001B0ABF" w:rsidP="001B0ABF">
      <w:pPr>
        <w:spacing w:before="120"/>
        <w:jc w:val="both"/>
        <w:rPr>
          <w:szCs w:val="24"/>
        </w:rPr>
      </w:pPr>
      <w:r w:rsidRPr="001B0ABF">
        <w:rPr>
          <w:szCs w:val="24"/>
        </w:rPr>
        <w:t>ФИО направлен на медицинское освидетельствование для подтверждения состояние алкогольного (наркотического, токсического) опьянения.</w:t>
      </w:r>
    </w:p>
    <w:p w14:paraId="6C6210C5" w14:textId="77777777" w:rsidR="001B0ABF" w:rsidRPr="001B0ABF" w:rsidRDefault="001B0ABF" w:rsidP="001B0ABF">
      <w:pPr>
        <w:spacing w:before="120"/>
        <w:jc w:val="both"/>
        <w:rPr>
          <w:i/>
          <w:szCs w:val="24"/>
        </w:rPr>
      </w:pPr>
      <w:r w:rsidRPr="001B0ABF">
        <w:rPr>
          <w:i/>
          <w:szCs w:val="24"/>
        </w:rPr>
        <w:t>(или)</w:t>
      </w:r>
      <w:r w:rsidRPr="001B0ABF">
        <w:rPr>
          <w:szCs w:val="24"/>
        </w:rPr>
        <w:t xml:space="preserve"> </w:t>
      </w:r>
      <w:r w:rsidRPr="001B0ABF">
        <w:rPr>
          <w:i/>
          <w:szCs w:val="24"/>
        </w:rPr>
        <w:t>ФИО отказался от прохождения медицинского освидетельствования,</w:t>
      </w:r>
      <w:r w:rsidRPr="001B0ABF">
        <w:rPr>
          <w:szCs w:val="24"/>
        </w:rPr>
        <w:t xml:space="preserve"> </w:t>
      </w:r>
      <w:r w:rsidRPr="001B0ABF">
        <w:rPr>
          <w:i/>
          <w:szCs w:val="24"/>
        </w:rPr>
        <w:t>мотивировав свой отказ следующими причинами_______________________________________</w:t>
      </w:r>
      <w:r w:rsidRPr="001B0ABF">
        <w:rPr>
          <w:szCs w:val="24"/>
        </w:rPr>
        <w:t xml:space="preserve"> </w:t>
      </w:r>
    </w:p>
    <w:p w14:paraId="6C6210C6" w14:textId="77777777" w:rsidR="001B0ABF" w:rsidRPr="001B0ABF" w:rsidRDefault="001B0ABF" w:rsidP="001B0ABF">
      <w:pPr>
        <w:autoSpaceDE w:val="0"/>
        <w:autoSpaceDN w:val="0"/>
        <w:adjustRightInd w:val="0"/>
        <w:spacing w:before="120"/>
        <w:jc w:val="both"/>
        <w:rPr>
          <w:szCs w:val="24"/>
        </w:rPr>
      </w:pPr>
      <w:r w:rsidRPr="001B0ABF">
        <w:rPr>
          <w:szCs w:val="24"/>
        </w:rPr>
        <w:lastRenderedPageBreak/>
        <w:t>Содержание акта подтверждаем:</w:t>
      </w:r>
    </w:p>
    <w:tbl>
      <w:tblPr>
        <w:tblW w:w="9889" w:type="dxa"/>
        <w:tblLayout w:type="fixed"/>
        <w:tblLook w:val="00A0" w:firstRow="1" w:lastRow="0" w:firstColumn="1" w:lastColumn="0" w:noHBand="0" w:noVBand="0"/>
      </w:tblPr>
      <w:tblGrid>
        <w:gridCol w:w="3468"/>
        <w:gridCol w:w="240"/>
        <w:gridCol w:w="2355"/>
        <w:gridCol w:w="284"/>
        <w:gridCol w:w="3542"/>
      </w:tblGrid>
      <w:tr w:rsidR="001B0ABF" w:rsidRPr="001B0ABF" w14:paraId="6C6210CC" w14:textId="77777777" w:rsidTr="00257572">
        <w:tc>
          <w:tcPr>
            <w:tcW w:w="3468" w:type="dxa"/>
            <w:tcBorders>
              <w:bottom w:val="single" w:sz="4" w:space="0" w:color="auto"/>
            </w:tcBorders>
          </w:tcPr>
          <w:p w14:paraId="6C6210C7" w14:textId="77777777" w:rsidR="001B0ABF" w:rsidRPr="001B0ABF" w:rsidRDefault="001B0ABF" w:rsidP="001B0ABF">
            <w:pPr>
              <w:keepNext/>
              <w:jc w:val="both"/>
              <w:rPr>
                <w:rFonts w:eastAsia="Times New Roman"/>
                <w:szCs w:val="24"/>
                <w:lang w:eastAsia="ru-RU"/>
              </w:rPr>
            </w:pPr>
          </w:p>
        </w:tc>
        <w:tc>
          <w:tcPr>
            <w:tcW w:w="240" w:type="dxa"/>
          </w:tcPr>
          <w:p w14:paraId="6C6210C8" w14:textId="77777777" w:rsidR="001B0ABF" w:rsidRPr="001B0ABF" w:rsidRDefault="001B0ABF" w:rsidP="001B0ABF">
            <w:pPr>
              <w:keepNext/>
              <w:jc w:val="both"/>
              <w:rPr>
                <w:rFonts w:eastAsia="Times New Roman"/>
                <w:szCs w:val="24"/>
                <w:lang w:eastAsia="ru-RU"/>
              </w:rPr>
            </w:pPr>
          </w:p>
        </w:tc>
        <w:tc>
          <w:tcPr>
            <w:tcW w:w="2355" w:type="dxa"/>
            <w:tcBorders>
              <w:bottom w:val="single" w:sz="4" w:space="0" w:color="auto"/>
            </w:tcBorders>
          </w:tcPr>
          <w:p w14:paraId="6C6210C9" w14:textId="77777777" w:rsidR="001B0ABF" w:rsidRPr="001B0ABF" w:rsidRDefault="001B0ABF" w:rsidP="001B0ABF">
            <w:pPr>
              <w:keepNext/>
              <w:jc w:val="both"/>
              <w:rPr>
                <w:rFonts w:eastAsia="Times New Roman"/>
                <w:szCs w:val="24"/>
                <w:lang w:eastAsia="ru-RU"/>
              </w:rPr>
            </w:pPr>
          </w:p>
        </w:tc>
        <w:tc>
          <w:tcPr>
            <w:tcW w:w="284" w:type="dxa"/>
          </w:tcPr>
          <w:p w14:paraId="6C6210CA" w14:textId="77777777" w:rsidR="001B0ABF" w:rsidRPr="001B0ABF" w:rsidRDefault="001B0ABF" w:rsidP="001B0ABF">
            <w:pPr>
              <w:keepNext/>
              <w:jc w:val="both"/>
              <w:rPr>
                <w:rFonts w:eastAsia="Times New Roman"/>
                <w:szCs w:val="24"/>
                <w:lang w:eastAsia="ru-RU"/>
              </w:rPr>
            </w:pPr>
          </w:p>
        </w:tc>
        <w:tc>
          <w:tcPr>
            <w:tcW w:w="3542" w:type="dxa"/>
            <w:tcBorders>
              <w:bottom w:val="single" w:sz="4" w:space="0" w:color="auto"/>
            </w:tcBorders>
          </w:tcPr>
          <w:p w14:paraId="6C6210CB" w14:textId="77777777" w:rsidR="001B0ABF" w:rsidRPr="001B0ABF" w:rsidRDefault="001B0ABF" w:rsidP="001B0ABF">
            <w:pPr>
              <w:keepNext/>
              <w:jc w:val="both"/>
              <w:rPr>
                <w:rFonts w:eastAsia="Times New Roman"/>
                <w:szCs w:val="24"/>
                <w:lang w:eastAsia="ru-RU"/>
              </w:rPr>
            </w:pPr>
          </w:p>
        </w:tc>
      </w:tr>
      <w:tr w:rsidR="001B0ABF" w:rsidRPr="001B0ABF" w14:paraId="6C6210D2" w14:textId="77777777" w:rsidTr="00257572">
        <w:tc>
          <w:tcPr>
            <w:tcW w:w="3468" w:type="dxa"/>
            <w:tcBorders>
              <w:top w:val="single" w:sz="4" w:space="0" w:color="auto"/>
            </w:tcBorders>
          </w:tcPr>
          <w:p w14:paraId="6C6210CD" w14:textId="77777777" w:rsidR="001B0ABF" w:rsidRPr="001B0ABF" w:rsidRDefault="001B0ABF" w:rsidP="001B0ABF">
            <w:pPr>
              <w:keepNext/>
              <w:jc w:val="center"/>
              <w:rPr>
                <w:rFonts w:eastAsia="Times New Roman"/>
                <w:i/>
                <w:sz w:val="20"/>
              </w:rPr>
            </w:pPr>
            <w:r w:rsidRPr="001B0ABF">
              <w:rPr>
                <w:rFonts w:eastAsia="Times New Roman"/>
                <w:i/>
                <w:sz w:val="20"/>
              </w:rPr>
              <w:t xml:space="preserve">должность </w:t>
            </w:r>
          </w:p>
        </w:tc>
        <w:tc>
          <w:tcPr>
            <w:tcW w:w="240" w:type="dxa"/>
          </w:tcPr>
          <w:p w14:paraId="6C6210CE" w14:textId="77777777" w:rsidR="001B0ABF" w:rsidRPr="001B0ABF" w:rsidRDefault="001B0ABF" w:rsidP="001B0ABF">
            <w:pPr>
              <w:keepNext/>
              <w:jc w:val="center"/>
              <w:rPr>
                <w:rFonts w:eastAsia="Times New Roman"/>
                <w:i/>
                <w:sz w:val="20"/>
              </w:rPr>
            </w:pPr>
          </w:p>
        </w:tc>
        <w:tc>
          <w:tcPr>
            <w:tcW w:w="2355" w:type="dxa"/>
          </w:tcPr>
          <w:p w14:paraId="6C6210CF" w14:textId="77777777" w:rsidR="001B0ABF" w:rsidRPr="001B0ABF" w:rsidRDefault="001B0ABF" w:rsidP="001B0ABF">
            <w:pPr>
              <w:keepNext/>
              <w:jc w:val="center"/>
              <w:rPr>
                <w:rFonts w:eastAsia="Times New Roman"/>
                <w:i/>
                <w:sz w:val="20"/>
              </w:rPr>
            </w:pPr>
            <w:r w:rsidRPr="001B0ABF">
              <w:rPr>
                <w:rFonts w:eastAsia="Times New Roman"/>
                <w:i/>
                <w:sz w:val="20"/>
              </w:rPr>
              <w:t>подпись</w:t>
            </w:r>
          </w:p>
        </w:tc>
        <w:tc>
          <w:tcPr>
            <w:tcW w:w="284" w:type="dxa"/>
          </w:tcPr>
          <w:p w14:paraId="6C6210D0" w14:textId="77777777" w:rsidR="001B0ABF" w:rsidRPr="001B0ABF" w:rsidRDefault="001B0ABF" w:rsidP="001B0ABF">
            <w:pPr>
              <w:keepNext/>
              <w:jc w:val="center"/>
              <w:rPr>
                <w:rFonts w:eastAsia="Times New Roman"/>
                <w:i/>
                <w:sz w:val="20"/>
              </w:rPr>
            </w:pPr>
          </w:p>
        </w:tc>
        <w:tc>
          <w:tcPr>
            <w:tcW w:w="3542" w:type="dxa"/>
          </w:tcPr>
          <w:p w14:paraId="6C6210D1" w14:textId="77777777" w:rsidR="001B0ABF" w:rsidRPr="001B0ABF" w:rsidRDefault="001B0ABF" w:rsidP="001B0ABF">
            <w:pPr>
              <w:keepNext/>
              <w:jc w:val="center"/>
              <w:rPr>
                <w:rFonts w:eastAsia="Times New Roman"/>
                <w:i/>
                <w:sz w:val="20"/>
              </w:rPr>
            </w:pPr>
            <w:r w:rsidRPr="001B0ABF">
              <w:rPr>
                <w:rFonts w:eastAsia="Times New Roman"/>
                <w:i/>
                <w:sz w:val="20"/>
              </w:rPr>
              <w:t xml:space="preserve">ФИО </w:t>
            </w:r>
          </w:p>
        </w:tc>
      </w:tr>
      <w:tr w:rsidR="001B0ABF" w:rsidRPr="001B0ABF" w14:paraId="6C6210D8" w14:textId="77777777" w:rsidTr="00257572">
        <w:tc>
          <w:tcPr>
            <w:tcW w:w="3468" w:type="dxa"/>
            <w:tcBorders>
              <w:bottom w:val="single" w:sz="4" w:space="0" w:color="auto"/>
            </w:tcBorders>
          </w:tcPr>
          <w:p w14:paraId="6C6210D3" w14:textId="77777777" w:rsidR="001B0ABF" w:rsidRPr="001B0ABF" w:rsidRDefault="001B0ABF" w:rsidP="001B0ABF">
            <w:pPr>
              <w:keepNext/>
              <w:jc w:val="both"/>
              <w:rPr>
                <w:rFonts w:eastAsia="Times New Roman"/>
                <w:szCs w:val="24"/>
                <w:lang w:eastAsia="ru-RU"/>
              </w:rPr>
            </w:pPr>
          </w:p>
        </w:tc>
        <w:tc>
          <w:tcPr>
            <w:tcW w:w="240" w:type="dxa"/>
          </w:tcPr>
          <w:p w14:paraId="6C6210D4" w14:textId="77777777" w:rsidR="001B0ABF" w:rsidRPr="001B0ABF" w:rsidRDefault="001B0ABF" w:rsidP="001B0ABF">
            <w:pPr>
              <w:keepNext/>
              <w:jc w:val="both"/>
              <w:rPr>
                <w:rFonts w:eastAsia="Times New Roman"/>
                <w:szCs w:val="24"/>
                <w:lang w:eastAsia="ru-RU"/>
              </w:rPr>
            </w:pPr>
          </w:p>
        </w:tc>
        <w:tc>
          <w:tcPr>
            <w:tcW w:w="2355" w:type="dxa"/>
            <w:tcBorders>
              <w:bottom w:val="single" w:sz="4" w:space="0" w:color="auto"/>
            </w:tcBorders>
          </w:tcPr>
          <w:p w14:paraId="6C6210D5" w14:textId="77777777" w:rsidR="001B0ABF" w:rsidRPr="001B0ABF" w:rsidRDefault="001B0ABF" w:rsidP="001B0ABF">
            <w:pPr>
              <w:keepNext/>
              <w:jc w:val="both"/>
              <w:rPr>
                <w:rFonts w:eastAsia="Times New Roman"/>
                <w:szCs w:val="24"/>
                <w:lang w:eastAsia="ru-RU"/>
              </w:rPr>
            </w:pPr>
          </w:p>
        </w:tc>
        <w:tc>
          <w:tcPr>
            <w:tcW w:w="284" w:type="dxa"/>
          </w:tcPr>
          <w:p w14:paraId="6C6210D6" w14:textId="77777777" w:rsidR="001B0ABF" w:rsidRPr="001B0ABF" w:rsidRDefault="001B0ABF" w:rsidP="001B0ABF">
            <w:pPr>
              <w:keepNext/>
              <w:jc w:val="both"/>
              <w:rPr>
                <w:rFonts w:eastAsia="Times New Roman"/>
                <w:szCs w:val="24"/>
                <w:lang w:eastAsia="ru-RU"/>
              </w:rPr>
            </w:pPr>
          </w:p>
        </w:tc>
        <w:tc>
          <w:tcPr>
            <w:tcW w:w="3542" w:type="dxa"/>
            <w:tcBorders>
              <w:bottom w:val="single" w:sz="4" w:space="0" w:color="auto"/>
            </w:tcBorders>
          </w:tcPr>
          <w:p w14:paraId="6C6210D7" w14:textId="77777777" w:rsidR="001B0ABF" w:rsidRPr="001B0ABF" w:rsidRDefault="001B0ABF" w:rsidP="001B0ABF">
            <w:pPr>
              <w:keepNext/>
              <w:jc w:val="both"/>
              <w:rPr>
                <w:rFonts w:eastAsia="Times New Roman"/>
                <w:szCs w:val="24"/>
                <w:lang w:eastAsia="ru-RU"/>
              </w:rPr>
            </w:pPr>
          </w:p>
        </w:tc>
      </w:tr>
      <w:tr w:rsidR="001B0ABF" w:rsidRPr="001B0ABF" w14:paraId="6C6210DE" w14:textId="77777777" w:rsidTr="00257572">
        <w:tc>
          <w:tcPr>
            <w:tcW w:w="3468" w:type="dxa"/>
            <w:tcBorders>
              <w:top w:val="single" w:sz="4" w:space="0" w:color="auto"/>
            </w:tcBorders>
          </w:tcPr>
          <w:p w14:paraId="6C6210D9" w14:textId="77777777" w:rsidR="001B0ABF" w:rsidRPr="001B0ABF" w:rsidRDefault="001B0ABF" w:rsidP="001B0ABF">
            <w:pPr>
              <w:keepNext/>
              <w:jc w:val="center"/>
              <w:rPr>
                <w:rFonts w:eastAsia="Times New Roman"/>
                <w:i/>
                <w:sz w:val="20"/>
              </w:rPr>
            </w:pPr>
            <w:r w:rsidRPr="001B0ABF">
              <w:rPr>
                <w:rFonts w:eastAsia="Times New Roman"/>
                <w:i/>
                <w:sz w:val="20"/>
              </w:rPr>
              <w:t xml:space="preserve">должность </w:t>
            </w:r>
          </w:p>
        </w:tc>
        <w:tc>
          <w:tcPr>
            <w:tcW w:w="240" w:type="dxa"/>
          </w:tcPr>
          <w:p w14:paraId="6C6210DA" w14:textId="77777777" w:rsidR="001B0ABF" w:rsidRPr="001B0ABF" w:rsidRDefault="001B0ABF" w:rsidP="001B0ABF">
            <w:pPr>
              <w:keepNext/>
              <w:jc w:val="center"/>
              <w:rPr>
                <w:rFonts w:eastAsia="Times New Roman"/>
                <w:i/>
                <w:sz w:val="20"/>
              </w:rPr>
            </w:pPr>
          </w:p>
        </w:tc>
        <w:tc>
          <w:tcPr>
            <w:tcW w:w="2355" w:type="dxa"/>
          </w:tcPr>
          <w:p w14:paraId="6C6210DB" w14:textId="77777777" w:rsidR="001B0ABF" w:rsidRPr="001B0ABF" w:rsidRDefault="001B0ABF" w:rsidP="001B0ABF">
            <w:pPr>
              <w:keepNext/>
              <w:jc w:val="center"/>
              <w:rPr>
                <w:rFonts w:eastAsia="Times New Roman"/>
                <w:i/>
                <w:sz w:val="20"/>
              </w:rPr>
            </w:pPr>
            <w:r w:rsidRPr="001B0ABF">
              <w:rPr>
                <w:rFonts w:eastAsia="Times New Roman"/>
                <w:i/>
                <w:sz w:val="20"/>
              </w:rPr>
              <w:t>подпись</w:t>
            </w:r>
          </w:p>
        </w:tc>
        <w:tc>
          <w:tcPr>
            <w:tcW w:w="284" w:type="dxa"/>
          </w:tcPr>
          <w:p w14:paraId="6C6210DC" w14:textId="77777777" w:rsidR="001B0ABF" w:rsidRPr="001B0ABF" w:rsidRDefault="001B0ABF" w:rsidP="001B0ABF">
            <w:pPr>
              <w:keepNext/>
              <w:jc w:val="center"/>
              <w:rPr>
                <w:rFonts w:eastAsia="Times New Roman"/>
                <w:i/>
                <w:sz w:val="20"/>
              </w:rPr>
            </w:pPr>
          </w:p>
        </w:tc>
        <w:tc>
          <w:tcPr>
            <w:tcW w:w="3542" w:type="dxa"/>
          </w:tcPr>
          <w:p w14:paraId="6C6210DD" w14:textId="77777777" w:rsidR="001B0ABF" w:rsidRPr="001B0ABF" w:rsidRDefault="001B0ABF" w:rsidP="001B0ABF">
            <w:pPr>
              <w:keepNext/>
              <w:jc w:val="center"/>
              <w:rPr>
                <w:rFonts w:eastAsia="Times New Roman"/>
                <w:i/>
                <w:sz w:val="20"/>
              </w:rPr>
            </w:pPr>
            <w:r w:rsidRPr="001B0ABF">
              <w:rPr>
                <w:rFonts w:eastAsia="Times New Roman"/>
                <w:i/>
                <w:sz w:val="20"/>
              </w:rPr>
              <w:t xml:space="preserve">ФИО </w:t>
            </w:r>
          </w:p>
        </w:tc>
      </w:tr>
      <w:tr w:rsidR="001B0ABF" w:rsidRPr="001B0ABF" w14:paraId="6C6210E4" w14:textId="77777777" w:rsidTr="00257572">
        <w:tc>
          <w:tcPr>
            <w:tcW w:w="3468" w:type="dxa"/>
            <w:tcBorders>
              <w:bottom w:val="single" w:sz="4" w:space="0" w:color="auto"/>
            </w:tcBorders>
          </w:tcPr>
          <w:p w14:paraId="6C6210DF" w14:textId="77777777" w:rsidR="001B0ABF" w:rsidRPr="001B0ABF" w:rsidRDefault="001B0ABF" w:rsidP="001B0ABF">
            <w:pPr>
              <w:keepNext/>
              <w:jc w:val="both"/>
              <w:rPr>
                <w:rFonts w:eastAsia="Times New Roman"/>
                <w:szCs w:val="24"/>
                <w:lang w:eastAsia="ru-RU"/>
              </w:rPr>
            </w:pPr>
          </w:p>
        </w:tc>
        <w:tc>
          <w:tcPr>
            <w:tcW w:w="240" w:type="dxa"/>
          </w:tcPr>
          <w:p w14:paraId="6C6210E0" w14:textId="77777777" w:rsidR="001B0ABF" w:rsidRPr="001B0ABF" w:rsidRDefault="001B0ABF" w:rsidP="001B0ABF">
            <w:pPr>
              <w:keepNext/>
              <w:jc w:val="both"/>
              <w:rPr>
                <w:rFonts w:eastAsia="Times New Roman"/>
                <w:szCs w:val="24"/>
                <w:lang w:eastAsia="ru-RU"/>
              </w:rPr>
            </w:pPr>
          </w:p>
        </w:tc>
        <w:tc>
          <w:tcPr>
            <w:tcW w:w="2355" w:type="dxa"/>
            <w:tcBorders>
              <w:bottom w:val="single" w:sz="4" w:space="0" w:color="auto"/>
            </w:tcBorders>
          </w:tcPr>
          <w:p w14:paraId="6C6210E1" w14:textId="77777777" w:rsidR="001B0ABF" w:rsidRPr="001B0ABF" w:rsidRDefault="001B0ABF" w:rsidP="001B0ABF">
            <w:pPr>
              <w:keepNext/>
              <w:jc w:val="both"/>
              <w:rPr>
                <w:rFonts w:eastAsia="Times New Roman"/>
                <w:szCs w:val="24"/>
                <w:lang w:eastAsia="ru-RU"/>
              </w:rPr>
            </w:pPr>
          </w:p>
        </w:tc>
        <w:tc>
          <w:tcPr>
            <w:tcW w:w="284" w:type="dxa"/>
          </w:tcPr>
          <w:p w14:paraId="6C6210E2" w14:textId="77777777" w:rsidR="001B0ABF" w:rsidRPr="001B0ABF" w:rsidRDefault="001B0ABF" w:rsidP="001B0ABF">
            <w:pPr>
              <w:keepNext/>
              <w:jc w:val="both"/>
              <w:rPr>
                <w:rFonts w:eastAsia="Times New Roman"/>
                <w:szCs w:val="24"/>
                <w:lang w:eastAsia="ru-RU"/>
              </w:rPr>
            </w:pPr>
          </w:p>
        </w:tc>
        <w:tc>
          <w:tcPr>
            <w:tcW w:w="3542" w:type="dxa"/>
            <w:tcBorders>
              <w:bottom w:val="single" w:sz="4" w:space="0" w:color="auto"/>
            </w:tcBorders>
          </w:tcPr>
          <w:p w14:paraId="6C6210E3" w14:textId="77777777" w:rsidR="001B0ABF" w:rsidRPr="001B0ABF" w:rsidRDefault="001B0ABF" w:rsidP="001B0ABF">
            <w:pPr>
              <w:keepNext/>
              <w:jc w:val="both"/>
              <w:rPr>
                <w:rFonts w:eastAsia="Times New Roman"/>
                <w:szCs w:val="24"/>
                <w:lang w:eastAsia="ru-RU"/>
              </w:rPr>
            </w:pPr>
          </w:p>
        </w:tc>
      </w:tr>
      <w:tr w:rsidR="001B0ABF" w:rsidRPr="001B0ABF" w14:paraId="6C6210EA" w14:textId="77777777" w:rsidTr="00257572">
        <w:tc>
          <w:tcPr>
            <w:tcW w:w="3468" w:type="dxa"/>
            <w:tcBorders>
              <w:top w:val="single" w:sz="4" w:space="0" w:color="auto"/>
            </w:tcBorders>
          </w:tcPr>
          <w:p w14:paraId="6C6210E5" w14:textId="77777777" w:rsidR="001B0ABF" w:rsidRPr="001B0ABF" w:rsidRDefault="001B0ABF" w:rsidP="001B0ABF">
            <w:pPr>
              <w:keepNext/>
              <w:jc w:val="center"/>
              <w:rPr>
                <w:rFonts w:eastAsia="Times New Roman"/>
                <w:i/>
                <w:sz w:val="20"/>
              </w:rPr>
            </w:pPr>
            <w:r w:rsidRPr="001B0ABF">
              <w:rPr>
                <w:rFonts w:eastAsia="Times New Roman"/>
                <w:i/>
                <w:sz w:val="20"/>
              </w:rPr>
              <w:t xml:space="preserve">должность </w:t>
            </w:r>
          </w:p>
        </w:tc>
        <w:tc>
          <w:tcPr>
            <w:tcW w:w="240" w:type="dxa"/>
          </w:tcPr>
          <w:p w14:paraId="6C6210E6" w14:textId="77777777" w:rsidR="001B0ABF" w:rsidRPr="001B0ABF" w:rsidRDefault="001B0ABF" w:rsidP="001B0ABF">
            <w:pPr>
              <w:keepNext/>
              <w:jc w:val="center"/>
              <w:rPr>
                <w:rFonts w:eastAsia="Times New Roman"/>
                <w:i/>
                <w:sz w:val="20"/>
              </w:rPr>
            </w:pPr>
          </w:p>
        </w:tc>
        <w:tc>
          <w:tcPr>
            <w:tcW w:w="2355" w:type="dxa"/>
          </w:tcPr>
          <w:p w14:paraId="6C6210E7" w14:textId="77777777" w:rsidR="001B0ABF" w:rsidRPr="001B0ABF" w:rsidRDefault="001B0ABF" w:rsidP="001B0ABF">
            <w:pPr>
              <w:keepNext/>
              <w:jc w:val="center"/>
              <w:rPr>
                <w:rFonts w:eastAsia="Times New Roman"/>
                <w:i/>
                <w:sz w:val="20"/>
              </w:rPr>
            </w:pPr>
            <w:r w:rsidRPr="001B0ABF">
              <w:rPr>
                <w:rFonts w:eastAsia="Times New Roman"/>
                <w:i/>
                <w:sz w:val="20"/>
              </w:rPr>
              <w:t>подпись</w:t>
            </w:r>
          </w:p>
        </w:tc>
        <w:tc>
          <w:tcPr>
            <w:tcW w:w="284" w:type="dxa"/>
          </w:tcPr>
          <w:p w14:paraId="6C6210E8" w14:textId="77777777" w:rsidR="001B0ABF" w:rsidRPr="001B0ABF" w:rsidRDefault="001B0ABF" w:rsidP="001B0ABF">
            <w:pPr>
              <w:keepNext/>
              <w:jc w:val="center"/>
              <w:rPr>
                <w:rFonts w:eastAsia="Times New Roman"/>
                <w:i/>
                <w:sz w:val="20"/>
              </w:rPr>
            </w:pPr>
          </w:p>
        </w:tc>
        <w:tc>
          <w:tcPr>
            <w:tcW w:w="3542" w:type="dxa"/>
          </w:tcPr>
          <w:p w14:paraId="6C6210E9" w14:textId="77777777" w:rsidR="001B0ABF" w:rsidRPr="001B0ABF" w:rsidRDefault="001B0ABF" w:rsidP="001B0ABF">
            <w:pPr>
              <w:keepNext/>
              <w:jc w:val="center"/>
              <w:rPr>
                <w:rFonts w:eastAsia="Times New Roman"/>
                <w:i/>
                <w:sz w:val="20"/>
              </w:rPr>
            </w:pPr>
            <w:r w:rsidRPr="001B0ABF">
              <w:rPr>
                <w:rFonts w:eastAsia="Times New Roman"/>
                <w:i/>
                <w:sz w:val="20"/>
              </w:rPr>
              <w:t xml:space="preserve">ФИО </w:t>
            </w:r>
          </w:p>
        </w:tc>
      </w:tr>
    </w:tbl>
    <w:p w14:paraId="6C6210EB" w14:textId="77777777" w:rsidR="001B0ABF" w:rsidRPr="001B0ABF" w:rsidRDefault="001B0ABF" w:rsidP="001B0ABF">
      <w:pPr>
        <w:jc w:val="both"/>
      </w:pPr>
    </w:p>
    <w:p w14:paraId="6C6210EC" w14:textId="77777777" w:rsidR="001B0ABF" w:rsidRPr="001B0ABF" w:rsidRDefault="001B0ABF" w:rsidP="001B0ABF">
      <w:pPr>
        <w:jc w:val="both"/>
      </w:pPr>
      <w:r w:rsidRPr="001B0ABF">
        <w:t xml:space="preserve">С актом ознакомлен: </w:t>
      </w:r>
      <w:r w:rsidRPr="001B0ABF">
        <w:rPr>
          <w:sz w:val="20"/>
          <w:szCs w:val="20"/>
        </w:rPr>
        <w:t xml:space="preserve">__________      _________________    </w:t>
      </w:r>
      <w:r w:rsidRPr="001B0ABF">
        <w:rPr>
          <w:sz w:val="22"/>
        </w:rPr>
        <w:t>«___»_________ 20___г</w:t>
      </w:r>
      <w:r w:rsidRPr="001B0ABF">
        <w:t>.</w:t>
      </w:r>
    </w:p>
    <w:p w14:paraId="6C6210ED" w14:textId="77777777" w:rsidR="001B0ABF" w:rsidRPr="001B0ABF" w:rsidRDefault="001B0ABF" w:rsidP="001B0ABF">
      <w:pPr>
        <w:keepNext/>
        <w:jc w:val="both"/>
        <w:rPr>
          <w:rFonts w:eastAsia="Times New Roman"/>
          <w:szCs w:val="24"/>
          <w:lang w:eastAsia="ru-RU"/>
        </w:rPr>
      </w:pPr>
      <w:r w:rsidRPr="001B0ABF">
        <w:rPr>
          <w:rFonts w:eastAsia="Times New Roman"/>
          <w:i/>
          <w:sz w:val="20"/>
        </w:rPr>
        <w:t xml:space="preserve">                                                подпись                          ФИО</w:t>
      </w:r>
      <w:r w:rsidRPr="001B0ABF">
        <w:rPr>
          <w:rFonts w:eastAsia="Times New Roman"/>
          <w:szCs w:val="24"/>
          <w:lang w:eastAsia="ru-RU"/>
        </w:rPr>
        <w:t xml:space="preserve"> </w:t>
      </w:r>
    </w:p>
    <w:p w14:paraId="6C6210EE" w14:textId="77777777" w:rsidR="001B0ABF" w:rsidRPr="001B0ABF" w:rsidRDefault="001B0ABF" w:rsidP="001B0ABF">
      <w:pPr>
        <w:spacing w:before="120"/>
        <w:jc w:val="both"/>
        <w:rPr>
          <w:i/>
        </w:rPr>
      </w:pPr>
    </w:p>
    <w:p w14:paraId="6C6210EF" w14:textId="77777777" w:rsidR="001B0ABF" w:rsidRPr="001B0ABF" w:rsidRDefault="001B0ABF" w:rsidP="001B0ABF">
      <w:pPr>
        <w:spacing w:before="120"/>
        <w:jc w:val="both"/>
        <w:rPr>
          <w:rFonts w:ascii="Arial" w:hAnsi="Arial" w:cs="Arial"/>
          <w:szCs w:val="24"/>
          <w:lang w:eastAsia="ru-RU"/>
        </w:rPr>
      </w:pPr>
      <w:r w:rsidRPr="001B0ABF">
        <w:rPr>
          <w:i/>
        </w:rPr>
        <w:t>(или)</w:t>
      </w:r>
      <w:r w:rsidRPr="001B0ABF">
        <w:t xml:space="preserve"> С настоящим актом работник ознакомлен, от подписания отказался</w:t>
      </w:r>
      <w:r w:rsidRPr="001B0ABF">
        <w:rPr>
          <w:i/>
        </w:rPr>
        <w:t xml:space="preserve"> (или) работник не понимает обращенных к нему вопросов и значения своих действий, в силу чего ознакомить его с настоящим актом в день составления не представляется возможным</w:t>
      </w:r>
      <w:r w:rsidRPr="001B0ABF">
        <w:t>.</w:t>
      </w:r>
    </w:p>
    <w:tbl>
      <w:tblPr>
        <w:tblW w:w="9889" w:type="dxa"/>
        <w:tblLayout w:type="fixed"/>
        <w:tblLook w:val="00A0" w:firstRow="1" w:lastRow="0" w:firstColumn="1" w:lastColumn="0" w:noHBand="0" w:noVBand="0"/>
      </w:tblPr>
      <w:tblGrid>
        <w:gridCol w:w="3468"/>
        <w:gridCol w:w="240"/>
        <w:gridCol w:w="2355"/>
        <w:gridCol w:w="284"/>
        <w:gridCol w:w="3542"/>
      </w:tblGrid>
      <w:tr w:rsidR="001B0ABF" w:rsidRPr="001B0ABF" w14:paraId="6C6210F5" w14:textId="77777777" w:rsidTr="00257572">
        <w:tc>
          <w:tcPr>
            <w:tcW w:w="3468" w:type="dxa"/>
            <w:tcBorders>
              <w:bottom w:val="single" w:sz="4" w:space="0" w:color="auto"/>
            </w:tcBorders>
          </w:tcPr>
          <w:p w14:paraId="6C6210F0" w14:textId="77777777" w:rsidR="001B0ABF" w:rsidRPr="001B0ABF" w:rsidRDefault="001B0ABF" w:rsidP="001B0ABF">
            <w:pPr>
              <w:keepNext/>
              <w:jc w:val="both"/>
              <w:rPr>
                <w:rFonts w:eastAsia="Times New Roman"/>
                <w:szCs w:val="24"/>
                <w:lang w:eastAsia="ru-RU"/>
              </w:rPr>
            </w:pPr>
          </w:p>
        </w:tc>
        <w:tc>
          <w:tcPr>
            <w:tcW w:w="240" w:type="dxa"/>
          </w:tcPr>
          <w:p w14:paraId="6C6210F1" w14:textId="77777777" w:rsidR="001B0ABF" w:rsidRPr="001B0ABF" w:rsidRDefault="001B0ABF" w:rsidP="001B0ABF">
            <w:pPr>
              <w:keepNext/>
              <w:jc w:val="both"/>
              <w:rPr>
                <w:rFonts w:eastAsia="Times New Roman"/>
                <w:szCs w:val="24"/>
                <w:lang w:eastAsia="ru-RU"/>
              </w:rPr>
            </w:pPr>
          </w:p>
        </w:tc>
        <w:tc>
          <w:tcPr>
            <w:tcW w:w="2355" w:type="dxa"/>
            <w:tcBorders>
              <w:bottom w:val="single" w:sz="4" w:space="0" w:color="auto"/>
            </w:tcBorders>
          </w:tcPr>
          <w:p w14:paraId="6C6210F2" w14:textId="77777777" w:rsidR="001B0ABF" w:rsidRPr="001B0ABF" w:rsidRDefault="001B0ABF" w:rsidP="001B0ABF">
            <w:pPr>
              <w:keepNext/>
              <w:jc w:val="both"/>
              <w:rPr>
                <w:rFonts w:eastAsia="Times New Roman"/>
                <w:szCs w:val="24"/>
                <w:lang w:eastAsia="ru-RU"/>
              </w:rPr>
            </w:pPr>
          </w:p>
        </w:tc>
        <w:tc>
          <w:tcPr>
            <w:tcW w:w="284" w:type="dxa"/>
          </w:tcPr>
          <w:p w14:paraId="6C6210F3" w14:textId="77777777" w:rsidR="001B0ABF" w:rsidRPr="001B0ABF" w:rsidRDefault="001B0ABF" w:rsidP="001B0ABF">
            <w:pPr>
              <w:keepNext/>
              <w:jc w:val="both"/>
              <w:rPr>
                <w:rFonts w:eastAsia="Times New Roman"/>
                <w:szCs w:val="24"/>
                <w:lang w:eastAsia="ru-RU"/>
              </w:rPr>
            </w:pPr>
          </w:p>
        </w:tc>
        <w:tc>
          <w:tcPr>
            <w:tcW w:w="3542" w:type="dxa"/>
            <w:tcBorders>
              <w:bottom w:val="single" w:sz="4" w:space="0" w:color="auto"/>
            </w:tcBorders>
          </w:tcPr>
          <w:p w14:paraId="6C6210F4" w14:textId="77777777" w:rsidR="001B0ABF" w:rsidRPr="001B0ABF" w:rsidRDefault="001B0ABF" w:rsidP="001B0ABF">
            <w:pPr>
              <w:keepNext/>
              <w:jc w:val="both"/>
              <w:rPr>
                <w:rFonts w:eastAsia="Times New Roman"/>
                <w:szCs w:val="24"/>
                <w:lang w:eastAsia="ru-RU"/>
              </w:rPr>
            </w:pPr>
          </w:p>
        </w:tc>
      </w:tr>
      <w:tr w:rsidR="001B0ABF" w:rsidRPr="001B0ABF" w14:paraId="6C6210FB" w14:textId="77777777" w:rsidTr="00257572">
        <w:tc>
          <w:tcPr>
            <w:tcW w:w="3468" w:type="dxa"/>
            <w:tcBorders>
              <w:top w:val="single" w:sz="4" w:space="0" w:color="auto"/>
            </w:tcBorders>
          </w:tcPr>
          <w:p w14:paraId="6C6210F6" w14:textId="77777777" w:rsidR="001B0ABF" w:rsidRPr="001B0ABF" w:rsidRDefault="001B0ABF" w:rsidP="001B0ABF">
            <w:pPr>
              <w:keepNext/>
              <w:jc w:val="center"/>
              <w:rPr>
                <w:rFonts w:eastAsia="Times New Roman"/>
                <w:i/>
                <w:sz w:val="20"/>
              </w:rPr>
            </w:pPr>
            <w:r w:rsidRPr="001B0ABF">
              <w:rPr>
                <w:rFonts w:eastAsia="Times New Roman"/>
                <w:i/>
                <w:sz w:val="20"/>
              </w:rPr>
              <w:t xml:space="preserve">должность </w:t>
            </w:r>
          </w:p>
        </w:tc>
        <w:tc>
          <w:tcPr>
            <w:tcW w:w="240" w:type="dxa"/>
          </w:tcPr>
          <w:p w14:paraId="6C6210F7" w14:textId="77777777" w:rsidR="001B0ABF" w:rsidRPr="001B0ABF" w:rsidRDefault="001B0ABF" w:rsidP="001B0ABF">
            <w:pPr>
              <w:keepNext/>
              <w:jc w:val="center"/>
              <w:rPr>
                <w:rFonts w:eastAsia="Times New Roman"/>
                <w:i/>
                <w:sz w:val="20"/>
              </w:rPr>
            </w:pPr>
          </w:p>
        </w:tc>
        <w:tc>
          <w:tcPr>
            <w:tcW w:w="2355" w:type="dxa"/>
          </w:tcPr>
          <w:p w14:paraId="6C6210F8" w14:textId="77777777" w:rsidR="001B0ABF" w:rsidRPr="001B0ABF" w:rsidRDefault="001B0ABF" w:rsidP="001B0ABF">
            <w:pPr>
              <w:keepNext/>
              <w:jc w:val="center"/>
              <w:rPr>
                <w:rFonts w:eastAsia="Times New Roman"/>
                <w:i/>
                <w:sz w:val="20"/>
              </w:rPr>
            </w:pPr>
            <w:r w:rsidRPr="001B0ABF">
              <w:rPr>
                <w:rFonts w:eastAsia="Times New Roman"/>
                <w:i/>
                <w:sz w:val="20"/>
              </w:rPr>
              <w:t>подпись</w:t>
            </w:r>
          </w:p>
        </w:tc>
        <w:tc>
          <w:tcPr>
            <w:tcW w:w="284" w:type="dxa"/>
          </w:tcPr>
          <w:p w14:paraId="6C6210F9" w14:textId="77777777" w:rsidR="001B0ABF" w:rsidRPr="001B0ABF" w:rsidRDefault="001B0ABF" w:rsidP="001B0ABF">
            <w:pPr>
              <w:keepNext/>
              <w:jc w:val="center"/>
              <w:rPr>
                <w:rFonts w:eastAsia="Times New Roman"/>
                <w:i/>
                <w:sz w:val="20"/>
              </w:rPr>
            </w:pPr>
          </w:p>
        </w:tc>
        <w:tc>
          <w:tcPr>
            <w:tcW w:w="3542" w:type="dxa"/>
          </w:tcPr>
          <w:p w14:paraId="6C6210FA" w14:textId="77777777" w:rsidR="001B0ABF" w:rsidRPr="001B0ABF" w:rsidRDefault="001B0ABF" w:rsidP="001B0ABF">
            <w:pPr>
              <w:keepNext/>
              <w:jc w:val="center"/>
              <w:rPr>
                <w:rFonts w:eastAsia="Times New Roman"/>
                <w:i/>
                <w:sz w:val="20"/>
              </w:rPr>
            </w:pPr>
            <w:r w:rsidRPr="001B0ABF">
              <w:rPr>
                <w:rFonts w:eastAsia="Times New Roman"/>
                <w:i/>
                <w:sz w:val="20"/>
              </w:rPr>
              <w:t xml:space="preserve">ФИО </w:t>
            </w:r>
          </w:p>
        </w:tc>
      </w:tr>
      <w:tr w:rsidR="001B0ABF" w:rsidRPr="001B0ABF" w14:paraId="6C621101" w14:textId="77777777" w:rsidTr="00257572">
        <w:tc>
          <w:tcPr>
            <w:tcW w:w="3468" w:type="dxa"/>
            <w:tcBorders>
              <w:bottom w:val="single" w:sz="4" w:space="0" w:color="auto"/>
            </w:tcBorders>
          </w:tcPr>
          <w:p w14:paraId="6C6210FC" w14:textId="77777777" w:rsidR="001B0ABF" w:rsidRPr="001B0ABF" w:rsidRDefault="001B0ABF" w:rsidP="001B0ABF">
            <w:pPr>
              <w:keepNext/>
              <w:jc w:val="both"/>
              <w:rPr>
                <w:rFonts w:eastAsia="Times New Roman"/>
                <w:szCs w:val="24"/>
                <w:lang w:eastAsia="ru-RU"/>
              </w:rPr>
            </w:pPr>
          </w:p>
        </w:tc>
        <w:tc>
          <w:tcPr>
            <w:tcW w:w="240" w:type="dxa"/>
          </w:tcPr>
          <w:p w14:paraId="6C6210FD" w14:textId="77777777" w:rsidR="001B0ABF" w:rsidRPr="001B0ABF" w:rsidRDefault="001B0ABF" w:rsidP="001B0ABF">
            <w:pPr>
              <w:keepNext/>
              <w:jc w:val="both"/>
              <w:rPr>
                <w:rFonts w:eastAsia="Times New Roman"/>
                <w:szCs w:val="24"/>
                <w:lang w:eastAsia="ru-RU"/>
              </w:rPr>
            </w:pPr>
          </w:p>
        </w:tc>
        <w:tc>
          <w:tcPr>
            <w:tcW w:w="2355" w:type="dxa"/>
            <w:tcBorders>
              <w:bottom w:val="single" w:sz="4" w:space="0" w:color="auto"/>
            </w:tcBorders>
          </w:tcPr>
          <w:p w14:paraId="6C6210FE" w14:textId="77777777" w:rsidR="001B0ABF" w:rsidRPr="001B0ABF" w:rsidRDefault="001B0ABF" w:rsidP="001B0ABF">
            <w:pPr>
              <w:keepNext/>
              <w:jc w:val="both"/>
              <w:rPr>
                <w:rFonts w:eastAsia="Times New Roman"/>
                <w:szCs w:val="24"/>
                <w:lang w:eastAsia="ru-RU"/>
              </w:rPr>
            </w:pPr>
          </w:p>
        </w:tc>
        <w:tc>
          <w:tcPr>
            <w:tcW w:w="284" w:type="dxa"/>
          </w:tcPr>
          <w:p w14:paraId="6C6210FF" w14:textId="77777777" w:rsidR="001B0ABF" w:rsidRPr="001B0ABF" w:rsidRDefault="001B0ABF" w:rsidP="001B0ABF">
            <w:pPr>
              <w:keepNext/>
              <w:jc w:val="both"/>
              <w:rPr>
                <w:rFonts w:eastAsia="Times New Roman"/>
                <w:szCs w:val="24"/>
                <w:lang w:eastAsia="ru-RU"/>
              </w:rPr>
            </w:pPr>
          </w:p>
        </w:tc>
        <w:tc>
          <w:tcPr>
            <w:tcW w:w="3542" w:type="dxa"/>
            <w:tcBorders>
              <w:bottom w:val="single" w:sz="4" w:space="0" w:color="auto"/>
            </w:tcBorders>
          </w:tcPr>
          <w:p w14:paraId="6C621100" w14:textId="77777777" w:rsidR="001B0ABF" w:rsidRPr="001B0ABF" w:rsidRDefault="001B0ABF" w:rsidP="001B0ABF">
            <w:pPr>
              <w:keepNext/>
              <w:jc w:val="both"/>
              <w:rPr>
                <w:rFonts w:eastAsia="Times New Roman"/>
                <w:szCs w:val="24"/>
                <w:lang w:eastAsia="ru-RU"/>
              </w:rPr>
            </w:pPr>
          </w:p>
        </w:tc>
      </w:tr>
      <w:tr w:rsidR="001B0ABF" w:rsidRPr="001B0ABF" w14:paraId="6C621107" w14:textId="77777777" w:rsidTr="00257572">
        <w:tc>
          <w:tcPr>
            <w:tcW w:w="3468" w:type="dxa"/>
            <w:tcBorders>
              <w:top w:val="single" w:sz="4" w:space="0" w:color="auto"/>
            </w:tcBorders>
          </w:tcPr>
          <w:p w14:paraId="6C621102" w14:textId="77777777" w:rsidR="001B0ABF" w:rsidRPr="001B0ABF" w:rsidRDefault="001B0ABF" w:rsidP="001B0ABF">
            <w:pPr>
              <w:keepNext/>
              <w:jc w:val="center"/>
              <w:rPr>
                <w:rFonts w:eastAsia="Times New Roman"/>
                <w:i/>
                <w:sz w:val="20"/>
              </w:rPr>
            </w:pPr>
            <w:r w:rsidRPr="001B0ABF">
              <w:rPr>
                <w:rFonts w:eastAsia="Times New Roman"/>
                <w:i/>
                <w:sz w:val="20"/>
              </w:rPr>
              <w:t xml:space="preserve">должность </w:t>
            </w:r>
          </w:p>
        </w:tc>
        <w:tc>
          <w:tcPr>
            <w:tcW w:w="240" w:type="dxa"/>
          </w:tcPr>
          <w:p w14:paraId="6C621103" w14:textId="77777777" w:rsidR="001B0ABF" w:rsidRPr="001B0ABF" w:rsidRDefault="001B0ABF" w:rsidP="001B0ABF">
            <w:pPr>
              <w:keepNext/>
              <w:jc w:val="center"/>
              <w:rPr>
                <w:rFonts w:eastAsia="Times New Roman"/>
                <w:i/>
                <w:sz w:val="20"/>
              </w:rPr>
            </w:pPr>
          </w:p>
        </w:tc>
        <w:tc>
          <w:tcPr>
            <w:tcW w:w="2355" w:type="dxa"/>
          </w:tcPr>
          <w:p w14:paraId="6C621104" w14:textId="77777777" w:rsidR="001B0ABF" w:rsidRPr="001B0ABF" w:rsidRDefault="001B0ABF" w:rsidP="001B0ABF">
            <w:pPr>
              <w:keepNext/>
              <w:jc w:val="center"/>
              <w:rPr>
                <w:rFonts w:eastAsia="Times New Roman"/>
                <w:i/>
                <w:sz w:val="20"/>
              </w:rPr>
            </w:pPr>
            <w:r w:rsidRPr="001B0ABF">
              <w:rPr>
                <w:rFonts w:eastAsia="Times New Roman"/>
                <w:i/>
                <w:sz w:val="20"/>
              </w:rPr>
              <w:t>подпись</w:t>
            </w:r>
          </w:p>
        </w:tc>
        <w:tc>
          <w:tcPr>
            <w:tcW w:w="284" w:type="dxa"/>
          </w:tcPr>
          <w:p w14:paraId="6C621105" w14:textId="77777777" w:rsidR="001B0ABF" w:rsidRPr="001B0ABF" w:rsidRDefault="001B0ABF" w:rsidP="001B0ABF">
            <w:pPr>
              <w:keepNext/>
              <w:jc w:val="center"/>
              <w:rPr>
                <w:rFonts w:eastAsia="Times New Roman"/>
                <w:i/>
                <w:sz w:val="20"/>
              </w:rPr>
            </w:pPr>
          </w:p>
        </w:tc>
        <w:tc>
          <w:tcPr>
            <w:tcW w:w="3542" w:type="dxa"/>
          </w:tcPr>
          <w:p w14:paraId="6C621106" w14:textId="77777777" w:rsidR="001B0ABF" w:rsidRPr="001B0ABF" w:rsidRDefault="001B0ABF" w:rsidP="001B0ABF">
            <w:pPr>
              <w:keepNext/>
              <w:jc w:val="center"/>
              <w:rPr>
                <w:rFonts w:eastAsia="Times New Roman"/>
                <w:i/>
                <w:sz w:val="20"/>
              </w:rPr>
            </w:pPr>
            <w:r w:rsidRPr="001B0ABF">
              <w:rPr>
                <w:rFonts w:eastAsia="Times New Roman"/>
                <w:i/>
                <w:sz w:val="20"/>
              </w:rPr>
              <w:t xml:space="preserve">ФИО </w:t>
            </w:r>
          </w:p>
        </w:tc>
      </w:tr>
      <w:tr w:rsidR="001B0ABF" w:rsidRPr="001B0ABF" w14:paraId="6C62110D" w14:textId="77777777" w:rsidTr="00257572">
        <w:tc>
          <w:tcPr>
            <w:tcW w:w="3468" w:type="dxa"/>
            <w:tcBorders>
              <w:bottom w:val="single" w:sz="4" w:space="0" w:color="auto"/>
            </w:tcBorders>
          </w:tcPr>
          <w:p w14:paraId="6C621108" w14:textId="77777777" w:rsidR="001B0ABF" w:rsidRPr="001B0ABF" w:rsidRDefault="001B0ABF" w:rsidP="001B0ABF">
            <w:pPr>
              <w:keepNext/>
              <w:jc w:val="both"/>
              <w:rPr>
                <w:rFonts w:eastAsia="Times New Roman"/>
                <w:szCs w:val="24"/>
                <w:lang w:eastAsia="ru-RU"/>
              </w:rPr>
            </w:pPr>
          </w:p>
        </w:tc>
        <w:tc>
          <w:tcPr>
            <w:tcW w:w="240" w:type="dxa"/>
          </w:tcPr>
          <w:p w14:paraId="6C621109" w14:textId="77777777" w:rsidR="001B0ABF" w:rsidRPr="001B0ABF" w:rsidRDefault="001B0ABF" w:rsidP="001B0ABF">
            <w:pPr>
              <w:keepNext/>
              <w:jc w:val="both"/>
              <w:rPr>
                <w:rFonts w:eastAsia="Times New Roman"/>
                <w:szCs w:val="24"/>
                <w:lang w:eastAsia="ru-RU"/>
              </w:rPr>
            </w:pPr>
          </w:p>
        </w:tc>
        <w:tc>
          <w:tcPr>
            <w:tcW w:w="2355" w:type="dxa"/>
            <w:tcBorders>
              <w:bottom w:val="single" w:sz="4" w:space="0" w:color="auto"/>
            </w:tcBorders>
          </w:tcPr>
          <w:p w14:paraId="6C62110A" w14:textId="77777777" w:rsidR="001B0ABF" w:rsidRPr="001B0ABF" w:rsidRDefault="001B0ABF" w:rsidP="001B0ABF">
            <w:pPr>
              <w:keepNext/>
              <w:jc w:val="both"/>
              <w:rPr>
                <w:rFonts w:eastAsia="Times New Roman"/>
                <w:szCs w:val="24"/>
                <w:lang w:eastAsia="ru-RU"/>
              </w:rPr>
            </w:pPr>
          </w:p>
        </w:tc>
        <w:tc>
          <w:tcPr>
            <w:tcW w:w="284" w:type="dxa"/>
          </w:tcPr>
          <w:p w14:paraId="6C62110B" w14:textId="77777777" w:rsidR="001B0ABF" w:rsidRPr="001B0ABF" w:rsidRDefault="001B0ABF" w:rsidP="001B0ABF">
            <w:pPr>
              <w:keepNext/>
              <w:jc w:val="both"/>
              <w:rPr>
                <w:rFonts w:eastAsia="Times New Roman"/>
                <w:szCs w:val="24"/>
                <w:lang w:eastAsia="ru-RU"/>
              </w:rPr>
            </w:pPr>
          </w:p>
        </w:tc>
        <w:tc>
          <w:tcPr>
            <w:tcW w:w="3542" w:type="dxa"/>
            <w:tcBorders>
              <w:bottom w:val="single" w:sz="4" w:space="0" w:color="auto"/>
            </w:tcBorders>
          </w:tcPr>
          <w:p w14:paraId="6C62110C" w14:textId="77777777" w:rsidR="001B0ABF" w:rsidRPr="001B0ABF" w:rsidRDefault="001B0ABF" w:rsidP="001B0ABF">
            <w:pPr>
              <w:keepNext/>
              <w:jc w:val="both"/>
              <w:rPr>
                <w:rFonts w:eastAsia="Times New Roman"/>
                <w:szCs w:val="24"/>
                <w:lang w:eastAsia="ru-RU"/>
              </w:rPr>
            </w:pPr>
          </w:p>
        </w:tc>
      </w:tr>
      <w:tr w:rsidR="001B0ABF" w:rsidRPr="001B0ABF" w14:paraId="6C621113" w14:textId="77777777" w:rsidTr="00257572">
        <w:tc>
          <w:tcPr>
            <w:tcW w:w="3468" w:type="dxa"/>
            <w:tcBorders>
              <w:top w:val="single" w:sz="4" w:space="0" w:color="auto"/>
            </w:tcBorders>
          </w:tcPr>
          <w:p w14:paraId="6C62110E" w14:textId="77777777" w:rsidR="001B0ABF" w:rsidRPr="001B0ABF" w:rsidRDefault="001B0ABF" w:rsidP="001B0ABF">
            <w:pPr>
              <w:keepNext/>
              <w:jc w:val="center"/>
              <w:rPr>
                <w:rFonts w:eastAsia="Times New Roman"/>
                <w:i/>
                <w:sz w:val="20"/>
              </w:rPr>
            </w:pPr>
            <w:r w:rsidRPr="001B0ABF">
              <w:rPr>
                <w:rFonts w:eastAsia="Times New Roman"/>
                <w:i/>
                <w:sz w:val="20"/>
              </w:rPr>
              <w:t xml:space="preserve">должность </w:t>
            </w:r>
          </w:p>
        </w:tc>
        <w:tc>
          <w:tcPr>
            <w:tcW w:w="240" w:type="dxa"/>
          </w:tcPr>
          <w:p w14:paraId="6C62110F" w14:textId="77777777" w:rsidR="001B0ABF" w:rsidRPr="001B0ABF" w:rsidRDefault="001B0ABF" w:rsidP="001B0ABF">
            <w:pPr>
              <w:keepNext/>
              <w:jc w:val="center"/>
              <w:rPr>
                <w:rFonts w:eastAsia="Times New Roman"/>
                <w:i/>
                <w:sz w:val="20"/>
              </w:rPr>
            </w:pPr>
          </w:p>
        </w:tc>
        <w:tc>
          <w:tcPr>
            <w:tcW w:w="2355" w:type="dxa"/>
          </w:tcPr>
          <w:p w14:paraId="6C621110" w14:textId="77777777" w:rsidR="001B0ABF" w:rsidRPr="001B0ABF" w:rsidRDefault="001B0ABF" w:rsidP="001B0ABF">
            <w:pPr>
              <w:keepNext/>
              <w:jc w:val="center"/>
              <w:rPr>
                <w:rFonts w:eastAsia="Times New Roman"/>
                <w:i/>
                <w:sz w:val="20"/>
              </w:rPr>
            </w:pPr>
            <w:r w:rsidRPr="001B0ABF">
              <w:rPr>
                <w:rFonts w:eastAsia="Times New Roman"/>
                <w:i/>
                <w:sz w:val="20"/>
              </w:rPr>
              <w:t>подпись</w:t>
            </w:r>
          </w:p>
        </w:tc>
        <w:tc>
          <w:tcPr>
            <w:tcW w:w="284" w:type="dxa"/>
          </w:tcPr>
          <w:p w14:paraId="6C621111" w14:textId="77777777" w:rsidR="001B0ABF" w:rsidRPr="001B0ABF" w:rsidRDefault="001B0ABF" w:rsidP="001B0ABF">
            <w:pPr>
              <w:keepNext/>
              <w:jc w:val="center"/>
              <w:rPr>
                <w:rFonts w:eastAsia="Times New Roman"/>
                <w:i/>
                <w:sz w:val="20"/>
              </w:rPr>
            </w:pPr>
          </w:p>
        </w:tc>
        <w:tc>
          <w:tcPr>
            <w:tcW w:w="3542" w:type="dxa"/>
          </w:tcPr>
          <w:p w14:paraId="6C621112" w14:textId="77777777" w:rsidR="001B0ABF" w:rsidRPr="001B0ABF" w:rsidRDefault="001B0ABF" w:rsidP="001B0ABF">
            <w:pPr>
              <w:keepNext/>
              <w:jc w:val="center"/>
              <w:rPr>
                <w:rFonts w:eastAsia="Times New Roman"/>
                <w:i/>
                <w:sz w:val="20"/>
              </w:rPr>
            </w:pPr>
            <w:r w:rsidRPr="001B0ABF">
              <w:rPr>
                <w:rFonts w:eastAsia="Times New Roman"/>
                <w:i/>
                <w:sz w:val="20"/>
              </w:rPr>
              <w:t xml:space="preserve">ФИО </w:t>
            </w:r>
          </w:p>
        </w:tc>
      </w:tr>
    </w:tbl>
    <w:p w14:paraId="6C621114" w14:textId="77777777" w:rsidR="001B0ABF" w:rsidRPr="001B0ABF" w:rsidRDefault="001B0ABF" w:rsidP="001B0ABF">
      <w:pPr>
        <w:jc w:val="both"/>
      </w:pPr>
    </w:p>
    <w:p w14:paraId="6C621115" w14:textId="77777777" w:rsidR="001B0ABF" w:rsidRPr="001B0ABF" w:rsidRDefault="001B0ABF" w:rsidP="001B0ABF">
      <w:pPr>
        <w:jc w:val="both"/>
        <w:sectPr w:rsidR="001B0ABF" w:rsidRPr="001B0ABF" w:rsidSect="001B0ABF">
          <w:pgSz w:w="11906" w:h="16838" w:code="9"/>
          <w:pgMar w:top="510" w:right="1021" w:bottom="567" w:left="1247" w:header="737" w:footer="680" w:gutter="0"/>
          <w:cols w:space="708"/>
          <w:docGrid w:linePitch="360"/>
        </w:sectPr>
      </w:pPr>
    </w:p>
    <w:p w14:paraId="6C621116" w14:textId="77777777" w:rsidR="001B0ABF" w:rsidRPr="00BB44C3" w:rsidRDefault="009C07E6" w:rsidP="00BB44C3">
      <w:pPr>
        <w:pStyle w:val="20"/>
        <w:spacing w:before="0" w:after="0"/>
        <w:jc w:val="both"/>
        <w:rPr>
          <w:rFonts w:eastAsia="Times New Roman"/>
          <w:i w:val="0"/>
          <w:caps/>
          <w:sz w:val="24"/>
          <w:szCs w:val="24"/>
          <w:lang w:eastAsia="ru-RU"/>
        </w:rPr>
      </w:pPr>
      <w:bookmarkStart w:id="708" w:name="_Приложение_15._Образец"/>
      <w:bookmarkStart w:id="709" w:name="_Toc434936871"/>
      <w:bookmarkStart w:id="710" w:name="_Toc434937775"/>
      <w:bookmarkStart w:id="711" w:name="_Toc462220487"/>
      <w:bookmarkStart w:id="712" w:name="_Toc471811868"/>
      <w:bookmarkStart w:id="713" w:name="_Toc471811989"/>
      <w:bookmarkStart w:id="714" w:name="_Toc42680014"/>
      <w:bookmarkStart w:id="715" w:name="_Toc45553790"/>
      <w:bookmarkStart w:id="716" w:name="_Toc53404562"/>
      <w:bookmarkStart w:id="717" w:name="_Toc54178778"/>
      <w:bookmarkStart w:id="718" w:name="_Toc54180763"/>
      <w:bookmarkStart w:id="719" w:name="_Toc54334558"/>
      <w:bookmarkStart w:id="720" w:name="_Toc62151375"/>
      <w:bookmarkStart w:id="721" w:name="_Toc62153748"/>
      <w:bookmarkStart w:id="722" w:name="_Toc86414730"/>
      <w:bookmarkStart w:id="723" w:name="_Toc92794336"/>
      <w:bookmarkStart w:id="724" w:name="_Toc92796223"/>
      <w:bookmarkStart w:id="725" w:name="_Toc132972842"/>
      <w:bookmarkEnd w:id="708"/>
      <w:r w:rsidRPr="00BB44C3">
        <w:rPr>
          <w:rFonts w:eastAsia="Times New Roman"/>
          <w:i w:val="0"/>
          <w:sz w:val="24"/>
          <w:szCs w:val="24"/>
          <w:lang w:eastAsia="ru-RU"/>
        </w:rPr>
        <w:lastRenderedPageBreak/>
        <w:t>ПРИЛОЖЕНИЕ 1</w:t>
      </w:r>
      <w:r w:rsidR="00B408C2">
        <w:rPr>
          <w:rFonts w:eastAsia="Times New Roman"/>
          <w:i w:val="0"/>
          <w:sz w:val="24"/>
          <w:szCs w:val="24"/>
          <w:lang w:eastAsia="ru-RU"/>
        </w:rPr>
        <w:t>3</w:t>
      </w:r>
      <w:r w:rsidRPr="00BB44C3">
        <w:rPr>
          <w:rFonts w:eastAsia="Times New Roman"/>
          <w:i w:val="0"/>
          <w:sz w:val="24"/>
          <w:szCs w:val="24"/>
          <w:lang w:eastAsia="ru-RU"/>
        </w:rPr>
        <w:t xml:space="preserve">. </w:t>
      </w:r>
      <w:r w:rsidR="0058743C">
        <w:rPr>
          <w:rFonts w:eastAsia="Times New Roman"/>
          <w:i w:val="0"/>
          <w:sz w:val="24"/>
          <w:szCs w:val="24"/>
          <w:lang w:eastAsia="ru-RU"/>
        </w:rPr>
        <w:t>ФОРМА</w:t>
      </w:r>
      <w:r w:rsidR="0058743C" w:rsidRPr="00BB44C3">
        <w:rPr>
          <w:rFonts w:eastAsia="Times New Roman"/>
          <w:i w:val="0"/>
          <w:sz w:val="24"/>
          <w:szCs w:val="24"/>
          <w:lang w:eastAsia="ru-RU"/>
        </w:rPr>
        <w:t xml:space="preserve"> </w:t>
      </w:r>
      <w:r w:rsidRPr="00BB44C3">
        <w:rPr>
          <w:rFonts w:eastAsia="Times New Roman"/>
          <w:i w:val="0"/>
          <w:sz w:val="24"/>
          <w:szCs w:val="24"/>
          <w:lang w:eastAsia="ru-RU"/>
        </w:rPr>
        <w:t>«АКТ ОБ ОТСУТСТВИИ РАБОТНИКА НА РАБОЧЕМ МЕСТЕ</w:t>
      </w:r>
      <w:bookmarkEnd w:id="709"/>
      <w:bookmarkEnd w:id="710"/>
      <w:r w:rsidRPr="00BB44C3">
        <w:rPr>
          <w:rFonts w:eastAsia="Times New Roman"/>
          <w:i w:val="0"/>
          <w:sz w:val="24"/>
          <w:szCs w:val="24"/>
          <w:lang w:eastAsia="ru-RU"/>
        </w:rPr>
        <w:t>»</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14:paraId="6C621117" w14:textId="77777777" w:rsidR="001B0ABF" w:rsidRPr="001B0ABF" w:rsidRDefault="001B0ABF" w:rsidP="001B0ABF">
      <w:pPr>
        <w:jc w:val="center"/>
        <w:rPr>
          <w:b/>
          <w:caps/>
          <w:szCs w:val="24"/>
        </w:rPr>
      </w:pPr>
    </w:p>
    <w:p w14:paraId="6C621118" w14:textId="77777777" w:rsidR="001B0ABF" w:rsidRPr="001B0ABF" w:rsidRDefault="001B0ABF" w:rsidP="001B0ABF">
      <w:pPr>
        <w:spacing w:after="120"/>
        <w:jc w:val="center"/>
        <w:rPr>
          <w:b/>
          <w:szCs w:val="24"/>
        </w:rPr>
      </w:pPr>
      <w:r w:rsidRPr="001B0ABF">
        <w:rPr>
          <w:b/>
          <w:szCs w:val="24"/>
        </w:rPr>
        <w:t>АКТ №</w:t>
      </w:r>
    </w:p>
    <w:p w14:paraId="6C621119" w14:textId="77777777" w:rsidR="001B0ABF" w:rsidRPr="001B0ABF" w:rsidRDefault="001B0ABF" w:rsidP="001B0ABF">
      <w:pPr>
        <w:autoSpaceDE w:val="0"/>
        <w:autoSpaceDN w:val="0"/>
        <w:adjustRightInd w:val="0"/>
        <w:jc w:val="center"/>
        <w:rPr>
          <w:b/>
          <w:szCs w:val="24"/>
        </w:rPr>
      </w:pPr>
      <w:r w:rsidRPr="001B0ABF">
        <w:rPr>
          <w:b/>
          <w:szCs w:val="24"/>
        </w:rPr>
        <w:t>об отсутствии работника на рабочем месте</w:t>
      </w:r>
    </w:p>
    <w:p w14:paraId="6C62111A" w14:textId="77777777" w:rsidR="001B0ABF" w:rsidRPr="001B0ABF" w:rsidRDefault="001B0ABF" w:rsidP="001B0ABF">
      <w:pPr>
        <w:jc w:val="both"/>
        <w:rPr>
          <w:szCs w:val="24"/>
        </w:rPr>
      </w:pPr>
    </w:p>
    <w:p w14:paraId="6C62111B" w14:textId="77777777" w:rsidR="001B0ABF" w:rsidRPr="001B0ABF" w:rsidRDefault="001B0ABF" w:rsidP="001B0ABF">
      <w:pPr>
        <w:jc w:val="both"/>
        <w:rPr>
          <w:szCs w:val="24"/>
        </w:rPr>
      </w:pPr>
      <w:r w:rsidRPr="001B0ABF">
        <w:rPr>
          <w:szCs w:val="24"/>
        </w:rPr>
        <w:t xml:space="preserve"> «___»______________20___г.                                                                       __________________</w:t>
      </w:r>
    </w:p>
    <w:p w14:paraId="6C62111C" w14:textId="77777777" w:rsidR="001B0ABF" w:rsidRPr="001B0ABF" w:rsidRDefault="001B0ABF" w:rsidP="001B0ABF">
      <w:pPr>
        <w:jc w:val="center"/>
        <w:rPr>
          <w:sz w:val="20"/>
          <w:szCs w:val="20"/>
        </w:rPr>
      </w:pPr>
      <w:r w:rsidRPr="001B0ABF">
        <w:rPr>
          <w:szCs w:val="24"/>
        </w:rPr>
        <w:t>_____ ч. _____ мин</w:t>
      </w:r>
      <w:r w:rsidRPr="001B0ABF">
        <w:rPr>
          <w:sz w:val="20"/>
          <w:szCs w:val="20"/>
        </w:rPr>
        <w:t xml:space="preserve">.                                                                                               </w:t>
      </w:r>
      <w:r w:rsidRPr="001B0ABF">
        <w:rPr>
          <w:i/>
          <w:sz w:val="20"/>
          <w:szCs w:val="20"/>
        </w:rPr>
        <w:t>место составления</w:t>
      </w:r>
    </w:p>
    <w:p w14:paraId="6C62111D" w14:textId="77777777" w:rsidR="001B0ABF" w:rsidRPr="001B0ABF" w:rsidRDefault="001B0ABF" w:rsidP="001B0ABF">
      <w:pPr>
        <w:jc w:val="both"/>
        <w:rPr>
          <w:szCs w:val="24"/>
        </w:rPr>
      </w:pPr>
    </w:p>
    <w:tbl>
      <w:tblPr>
        <w:tblW w:w="9781" w:type="dxa"/>
        <w:tblInd w:w="108" w:type="dxa"/>
        <w:tblLayout w:type="fixed"/>
        <w:tblLook w:val="00A0" w:firstRow="1" w:lastRow="0" w:firstColumn="1" w:lastColumn="0" w:noHBand="0" w:noVBand="0"/>
      </w:tblPr>
      <w:tblGrid>
        <w:gridCol w:w="9781"/>
      </w:tblGrid>
      <w:tr w:rsidR="001B0ABF" w:rsidRPr="001B0ABF" w14:paraId="6C621126" w14:textId="77777777" w:rsidTr="00257572">
        <w:tc>
          <w:tcPr>
            <w:tcW w:w="9781" w:type="dxa"/>
          </w:tcPr>
          <w:p w14:paraId="6C62111E" w14:textId="77777777" w:rsidR="001B0ABF" w:rsidRPr="001B0ABF" w:rsidRDefault="001B0ABF" w:rsidP="001B0ABF">
            <w:pPr>
              <w:keepNext/>
              <w:jc w:val="both"/>
              <w:rPr>
                <w:rFonts w:eastAsia="Times New Roman"/>
                <w:szCs w:val="24"/>
                <w:lang w:eastAsia="ru-RU"/>
              </w:rPr>
            </w:pPr>
          </w:p>
          <w:p w14:paraId="6C62111F" w14:textId="77777777" w:rsidR="001B0ABF" w:rsidRPr="001B0ABF" w:rsidRDefault="001B0ABF" w:rsidP="001B0ABF">
            <w:pPr>
              <w:keepNext/>
              <w:jc w:val="both"/>
              <w:rPr>
                <w:rFonts w:eastAsia="Times New Roman"/>
                <w:szCs w:val="24"/>
                <w:lang w:eastAsia="ru-RU"/>
              </w:rPr>
            </w:pPr>
            <w:r w:rsidRPr="001B0ABF">
              <w:rPr>
                <w:rFonts w:eastAsia="Times New Roman"/>
                <w:szCs w:val="24"/>
                <w:lang w:eastAsia="ru-RU"/>
              </w:rPr>
              <w:t>Мною,             _____________________________________________________________</w:t>
            </w:r>
          </w:p>
          <w:p w14:paraId="6C621120" w14:textId="77777777" w:rsidR="001B0ABF" w:rsidRPr="001B0ABF" w:rsidRDefault="001B0ABF" w:rsidP="001B0ABF">
            <w:pPr>
              <w:keepNext/>
              <w:ind w:firstLine="360"/>
              <w:jc w:val="center"/>
              <w:rPr>
                <w:rFonts w:eastAsia="Times New Roman"/>
                <w:i/>
                <w:sz w:val="20"/>
                <w:szCs w:val="20"/>
                <w:lang w:eastAsia="ru-RU"/>
              </w:rPr>
            </w:pPr>
            <w:r w:rsidRPr="001B0ABF">
              <w:rPr>
                <w:rFonts w:eastAsia="Times New Roman"/>
                <w:i/>
                <w:sz w:val="20"/>
                <w:szCs w:val="20"/>
                <w:lang w:eastAsia="ru-RU"/>
              </w:rPr>
              <w:t>(ФИО, должность)</w:t>
            </w:r>
          </w:p>
          <w:p w14:paraId="6C621121" w14:textId="77777777" w:rsidR="001B0ABF" w:rsidRPr="001B0ABF" w:rsidRDefault="001B0ABF" w:rsidP="001B0ABF">
            <w:pPr>
              <w:keepNext/>
              <w:jc w:val="both"/>
              <w:rPr>
                <w:rFonts w:eastAsia="Times New Roman"/>
                <w:szCs w:val="24"/>
                <w:lang w:eastAsia="ru-RU"/>
              </w:rPr>
            </w:pPr>
            <w:r w:rsidRPr="001B0ABF">
              <w:rPr>
                <w:rFonts w:eastAsia="Times New Roman"/>
                <w:szCs w:val="24"/>
                <w:lang w:eastAsia="ru-RU"/>
              </w:rPr>
              <w:t>в присутствии _____________________________________________________________</w:t>
            </w:r>
          </w:p>
          <w:p w14:paraId="6C621122" w14:textId="77777777" w:rsidR="001B0ABF" w:rsidRPr="001B0ABF" w:rsidRDefault="001B0ABF" w:rsidP="001B0ABF">
            <w:pPr>
              <w:keepNext/>
              <w:ind w:firstLine="360"/>
              <w:jc w:val="center"/>
              <w:rPr>
                <w:rFonts w:eastAsia="Times New Roman"/>
                <w:i/>
                <w:sz w:val="20"/>
                <w:szCs w:val="20"/>
                <w:lang w:eastAsia="ru-RU"/>
              </w:rPr>
            </w:pPr>
            <w:r w:rsidRPr="001B0ABF">
              <w:rPr>
                <w:rFonts w:eastAsia="Times New Roman"/>
                <w:i/>
                <w:sz w:val="20"/>
                <w:szCs w:val="20"/>
                <w:lang w:eastAsia="ru-RU"/>
              </w:rPr>
              <w:t>(ФИО, должность)</w:t>
            </w:r>
          </w:p>
          <w:p w14:paraId="6C621123" w14:textId="77777777" w:rsidR="001B0ABF" w:rsidRPr="001B0ABF" w:rsidRDefault="001B0ABF" w:rsidP="001B0ABF">
            <w:pPr>
              <w:keepNext/>
              <w:jc w:val="both"/>
              <w:rPr>
                <w:rFonts w:eastAsia="Times New Roman"/>
                <w:szCs w:val="24"/>
                <w:lang w:eastAsia="ru-RU"/>
              </w:rPr>
            </w:pPr>
            <w:r w:rsidRPr="001B0ABF">
              <w:rPr>
                <w:rFonts w:eastAsia="Times New Roman"/>
                <w:szCs w:val="24"/>
                <w:lang w:eastAsia="ru-RU"/>
              </w:rPr>
              <w:t>и                       _____________________________________________________________</w:t>
            </w:r>
          </w:p>
          <w:p w14:paraId="6C621124" w14:textId="77777777" w:rsidR="001B0ABF" w:rsidRPr="001B0ABF" w:rsidRDefault="001B0ABF" w:rsidP="001B0ABF">
            <w:pPr>
              <w:keepNext/>
              <w:ind w:firstLine="360"/>
              <w:jc w:val="center"/>
              <w:rPr>
                <w:rFonts w:eastAsia="Times New Roman"/>
                <w:i/>
                <w:sz w:val="20"/>
                <w:szCs w:val="20"/>
                <w:lang w:eastAsia="ru-RU"/>
              </w:rPr>
            </w:pPr>
            <w:r w:rsidRPr="001B0ABF">
              <w:rPr>
                <w:rFonts w:eastAsia="Times New Roman"/>
                <w:i/>
                <w:sz w:val="20"/>
                <w:szCs w:val="20"/>
                <w:lang w:eastAsia="ru-RU"/>
              </w:rPr>
              <w:t>(ФИО,</w:t>
            </w:r>
            <w:r w:rsidRPr="001B0ABF">
              <w:rPr>
                <w:rFonts w:eastAsia="Times New Roman"/>
                <w:sz w:val="20"/>
                <w:szCs w:val="20"/>
                <w:lang w:eastAsia="ru-RU"/>
              </w:rPr>
              <w:t xml:space="preserve"> </w:t>
            </w:r>
            <w:r w:rsidRPr="001B0ABF">
              <w:rPr>
                <w:rFonts w:eastAsia="Times New Roman"/>
                <w:i/>
                <w:sz w:val="20"/>
                <w:szCs w:val="20"/>
                <w:lang w:eastAsia="ru-RU"/>
              </w:rPr>
              <w:t>должность)</w:t>
            </w:r>
          </w:p>
          <w:p w14:paraId="6C621125" w14:textId="77777777" w:rsidR="001B0ABF" w:rsidRPr="001B0ABF" w:rsidRDefault="001B0ABF" w:rsidP="001B0ABF">
            <w:pPr>
              <w:keepNext/>
              <w:jc w:val="both"/>
              <w:rPr>
                <w:rFonts w:eastAsia="Times New Roman"/>
                <w:szCs w:val="24"/>
                <w:lang w:eastAsia="ru-RU"/>
              </w:rPr>
            </w:pPr>
          </w:p>
        </w:tc>
      </w:tr>
    </w:tbl>
    <w:p w14:paraId="6C621127" w14:textId="77777777" w:rsidR="001B0ABF" w:rsidRPr="001B0ABF" w:rsidRDefault="001B0ABF" w:rsidP="001B0ABF">
      <w:pPr>
        <w:jc w:val="both"/>
        <w:rPr>
          <w:szCs w:val="24"/>
        </w:rPr>
      </w:pPr>
      <w:r w:rsidRPr="001B0ABF">
        <w:rPr>
          <w:szCs w:val="24"/>
        </w:rPr>
        <w:t>составлен настоящий акт о нижеследующем:</w:t>
      </w:r>
    </w:p>
    <w:p w14:paraId="6C621128" w14:textId="77777777" w:rsidR="001B0ABF" w:rsidRPr="001B0ABF" w:rsidRDefault="001B0ABF" w:rsidP="001B0ABF">
      <w:pPr>
        <w:keepNext/>
        <w:jc w:val="both"/>
        <w:rPr>
          <w:rFonts w:eastAsia="Times New Roman"/>
          <w:szCs w:val="24"/>
          <w:lang w:eastAsia="ru-RU"/>
        </w:rPr>
      </w:pPr>
    </w:p>
    <w:p w14:paraId="6C621129" w14:textId="77777777" w:rsidR="001B0ABF" w:rsidRPr="001B0ABF" w:rsidRDefault="001B0ABF" w:rsidP="001B0ABF">
      <w:pPr>
        <w:keepNext/>
        <w:jc w:val="both"/>
        <w:rPr>
          <w:rFonts w:eastAsia="Times New Roman"/>
          <w:szCs w:val="24"/>
          <w:lang w:eastAsia="ru-RU"/>
        </w:rPr>
      </w:pPr>
      <w:r w:rsidRPr="001B0ABF">
        <w:rPr>
          <w:rFonts w:eastAsia="Times New Roman"/>
          <w:szCs w:val="24"/>
          <w:lang w:eastAsia="ru-RU"/>
        </w:rPr>
        <w:t>Работник _______________________________________________________________________</w:t>
      </w:r>
    </w:p>
    <w:p w14:paraId="6C62112A" w14:textId="77777777" w:rsidR="001B0ABF" w:rsidRPr="001B0ABF" w:rsidRDefault="001B0ABF" w:rsidP="001B0ABF">
      <w:pPr>
        <w:keepNext/>
        <w:ind w:firstLine="360"/>
        <w:jc w:val="center"/>
        <w:rPr>
          <w:rFonts w:eastAsia="Times New Roman"/>
          <w:i/>
          <w:sz w:val="20"/>
          <w:szCs w:val="20"/>
          <w:lang w:eastAsia="ru-RU"/>
        </w:rPr>
      </w:pPr>
      <w:r w:rsidRPr="001B0ABF">
        <w:rPr>
          <w:rFonts w:eastAsia="Times New Roman"/>
          <w:i/>
          <w:sz w:val="20"/>
          <w:szCs w:val="20"/>
          <w:lang w:eastAsia="ru-RU"/>
        </w:rPr>
        <w:t>(ФИО работника, должность, структурное подразделение)</w:t>
      </w:r>
    </w:p>
    <w:p w14:paraId="6C62112B" w14:textId="77777777" w:rsidR="001B0ABF" w:rsidRPr="001B0ABF" w:rsidRDefault="001B0ABF" w:rsidP="001B0ABF">
      <w:pPr>
        <w:spacing w:before="120" w:line="360" w:lineRule="auto"/>
        <w:jc w:val="both"/>
        <w:rPr>
          <w:szCs w:val="24"/>
        </w:rPr>
      </w:pPr>
      <w:r w:rsidRPr="001B0ABF">
        <w:rPr>
          <w:szCs w:val="24"/>
        </w:rPr>
        <w:t>отсутствовал на рабочем месте с ____ :____ ч. до ___ : ____ ч. «____»__________20____г.</w:t>
      </w:r>
    </w:p>
    <w:tbl>
      <w:tblPr>
        <w:tblW w:w="9781" w:type="dxa"/>
        <w:tblInd w:w="108" w:type="dxa"/>
        <w:tblLayout w:type="fixed"/>
        <w:tblLook w:val="00A0" w:firstRow="1" w:lastRow="0" w:firstColumn="1" w:lastColumn="0" w:noHBand="0" w:noVBand="0"/>
      </w:tblPr>
      <w:tblGrid>
        <w:gridCol w:w="1800"/>
        <w:gridCol w:w="7981"/>
      </w:tblGrid>
      <w:tr w:rsidR="001B0ABF" w:rsidRPr="001B0ABF" w14:paraId="6C62112E" w14:textId="77777777" w:rsidTr="00F00D93">
        <w:tc>
          <w:tcPr>
            <w:tcW w:w="1800" w:type="dxa"/>
          </w:tcPr>
          <w:p w14:paraId="6C62112C" w14:textId="77777777" w:rsidR="001B0ABF" w:rsidRPr="001B0ABF" w:rsidRDefault="001B0ABF" w:rsidP="001B0ABF">
            <w:pPr>
              <w:keepNext/>
              <w:jc w:val="both"/>
              <w:rPr>
                <w:rFonts w:eastAsia="Times New Roman"/>
                <w:szCs w:val="24"/>
                <w:lang w:eastAsia="ru-RU"/>
              </w:rPr>
            </w:pPr>
            <w:r w:rsidRPr="001B0ABF">
              <w:rPr>
                <w:rFonts w:eastAsia="Times New Roman"/>
                <w:szCs w:val="24"/>
                <w:lang w:eastAsia="ru-RU"/>
              </w:rPr>
              <w:t>Работнику</w:t>
            </w:r>
          </w:p>
        </w:tc>
        <w:tc>
          <w:tcPr>
            <w:tcW w:w="7981" w:type="dxa"/>
            <w:tcBorders>
              <w:bottom w:val="single" w:sz="4" w:space="0" w:color="auto"/>
            </w:tcBorders>
          </w:tcPr>
          <w:p w14:paraId="6C62112D" w14:textId="77777777" w:rsidR="001B0ABF" w:rsidRPr="001B0ABF" w:rsidRDefault="001B0ABF" w:rsidP="001B0ABF">
            <w:pPr>
              <w:keepNext/>
              <w:jc w:val="both"/>
              <w:rPr>
                <w:rFonts w:eastAsia="Times New Roman"/>
                <w:szCs w:val="24"/>
                <w:lang w:eastAsia="ru-RU"/>
              </w:rPr>
            </w:pPr>
          </w:p>
        </w:tc>
      </w:tr>
      <w:tr w:rsidR="001B0ABF" w:rsidRPr="001B0ABF" w14:paraId="6C621131" w14:textId="77777777" w:rsidTr="00F00D93">
        <w:tc>
          <w:tcPr>
            <w:tcW w:w="1800" w:type="dxa"/>
          </w:tcPr>
          <w:p w14:paraId="6C62112F" w14:textId="77777777" w:rsidR="001B0ABF" w:rsidRPr="001B0ABF" w:rsidRDefault="001B0ABF" w:rsidP="001B0ABF">
            <w:pPr>
              <w:keepNext/>
              <w:jc w:val="center"/>
              <w:rPr>
                <w:rFonts w:eastAsia="Times New Roman"/>
                <w:szCs w:val="24"/>
                <w:lang w:eastAsia="ru-RU"/>
              </w:rPr>
            </w:pPr>
          </w:p>
        </w:tc>
        <w:tc>
          <w:tcPr>
            <w:tcW w:w="7981" w:type="dxa"/>
            <w:tcBorders>
              <w:top w:val="single" w:sz="4" w:space="0" w:color="auto"/>
            </w:tcBorders>
          </w:tcPr>
          <w:p w14:paraId="6C621130" w14:textId="77777777" w:rsidR="001B0ABF" w:rsidRPr="001B0ABF" w:rsidRDefault="001B0ABF" w:rsidP="001B0ABF">
            <w:pPr>
              <w:keepNext/>
              <w:jc w:val="center"/>
              <w:rPr>
                <w:rFonts w:eastAsia="Times New Roman"/>
                <w:sz w:val="20"/>
                <w:szCs w:val="20"/>
                <w:lang w:eastAsia="ru-RU"/>
              </w:rPr>
            </w:pPr>
            <w:r w:rsidRPr="001B0ABF">
              <w:rPr>
                <w:rFonts w:eastAsia="Times New Roman"/>
                <w:i/>
                <w:sz w:val="20"/>
                <w:szCs w:val="20"/>
                <w:lang w:eastAsia="ru-RU"/>
              </w:rPr>
              <w:t>(ФИО работника, должность)</w:t>
            </w:r>
          </w:p>
        </w:tc>
      </w:tr>
    </w:tbl>
    <w:p w14:paraId="6C621132" w14:textId="77777777" w:rsidR="001B0ABF" w:rsidRPr="001B0ABF" w:rsidRDefault="001B0ABF" w:rsidP="001B0ABF">
      <w:pPr>
        <w:spacing w:after="120" w:line="360" w:lineRule="auto"/>
        <w:jc w:val="both"/>
        <w:rPr>
          <w:szCs w:val="24"/>
        </w:rPr>
      </w:pPr>
      <w:r w:rsidRPr="001B0ABF">
        <w:rPr>
          <w:szCs w:val="24"/>
        </w:rPr>
        <w:t xml:space="preserve"> «__»__________20__г. предложено дать объяснение в письменной форме по факту отсутствия на рабочем месте.</w:t>
      </w:r>
    </w:p>
    <w:p w14:paraId="6C621133" w14:textId="77777777" w:rsidR="001B0ABF" w:rsidRPr="001B0ABF" w:rsidRDefault="001B0ABF" w:rsidP="001B0ABF">
      <w:pPr>
        <w:autoSpaceDE w:val="0"/>
        <w:autoSpaceDN w:val="0"/>
        <w:adjustRightInd w:val="0"/>
        <w:spacing w:before="120"/>
        <w:jc w:val="both"/>
        <w:rPr>
          <w:szCs w:val="24"/>
        </w:rPr>
      </w:pPr>
      <w:r w:rsidRPr="001B0ABF">
        <w:rPr>
          <w:szCs w:val="24"/>
        </w:rPr>
        <w:t>Содержание акта подтверждаем:</w:t>
      </w:r>
    </w:p>
    <w:tbl>
      <w:tblPr>
        <w:tblW w:w="9781" w:type="dxa"/>
        <w:tblInd w:w="108" w:type="dxa"/>
        <w:tblLayout w:type="fixed"/>
        <w:tblLook w:val="00A0" w:firstRow="1" w:lastRow="0" w:firstColumn="1" w:lastColumn="0" w:noHBand="0" w:noVBand="0"/>
      </w:tblPr>
      <w:tblGrid>
        <w:gridCol w:w="3360"/>
        <w:gridCol w:w="240"/>
        <w:gridCol w:w="2355"/>
        <w:gridCol w:w="284"/>
        <w:gridCol w:w="3542"/>
      </w:tblGrid>
      <w:tr w:rsidR="001B0ABF" w:rsidRPr="001B0ABF" w14:paraId="6C621139" w14:textId="77777777" w:rsidTr="00257572">
        <w:tc>
          <w:tcPr>
            <w:tcW w:w="3360" w:type="dxa"/>
            <w:tcBorders>
              <w:bottom w:val="single" w:sz="4" w:space="0" w:color="auto"/>
            </w:tcBorders>
          </w:tcPr>
          <w:p w14:paraId="6C621134" w14:textId="77777777" w:rsidR="001B0ABF" w:rsidRPr="001B0ABF" w:rsidRDefault="001B0ABF" w:rsidP="001B0ABF">
            <w:pPr>
              <w:keepNext/>
              <w:jc w:val="both"/>
              <w:rPr>
                <w:rFonts w:eastAsia="Times New Roman"/>
                <w:szCs w:val="24"/>
                <w:lang w:eastAsia="ru-RU"/>
              </w:rPr>
            </w:pPr>
          </w:p>
        </w:tc>
        <w:tc>
          <w:tcPr>
            <w:tcW w:w="240" w:type="dxa"/>
          </w:tcPr>
          <w:p w14:paraId="6C621135" w14:textId="77777777" w:rsidR="001B0ABF" w:rsidRPr="001B0ABF" w:rsidRDefault="001B0ABF" w:rsidP="001B0ABF">
            <w:pPr>
              <w:keepNext/>
              <w:jc w:val="both"/>
              <w:rPr>
                <w:rFonts w:eastAsia="Times New Roman"/>
                <w:szCs w:val="24"/>
                <w:lang w:eastAsia="ru-RU"/>
              </w:rPr>
            </w:pPr>
          </w:p>
        </w:tc>
        <w:tc>
          <w:tcPr>
            <w:tcW w:w="2355" w:type="dxa"/>
            <w:tcBorders>
              <w:bottom w:val="single" w:sz="4" w:space="0" w:color="auto"/>
            </w:tcBorders>
          </w:tcPr>
          <w:p w14:paraId="6C621136" w14:textId="77777777" w:rsidR="001B0ABF" w:rsidRPr="001B0ABF" w:rsidRDefault="001B0ABF" w:rsidP="001B0ABF">
            <w:pPr>
              <w:keepNext/>
              <w:jc w:val="both"/>
              <w:rPr>
                <w:rFonts w:eastAsia="Times New Roman"/>
                <w:szCs w:val="24"/>
                <w:lang w:eastAsia="ru-RU"/>
              </w:rPr>
            </w:pPr>
          </w:p>
        </w:tc>
        <w:tc>
          <w:tcPr>
            <w:tcW w:w="284" w:type="dxa"/>
          </w:tcPr>
          <w:p w14:paraId="6C621137" w14:textId="77777777" w:rsidR="001B0ABF" w:rsidRPr="001B0ABF" w:rsidRDefault="001B0ABF" w:rsidP="001B0ABF">
            <w:pPr>
              <w:keepNext/>
              <w:jc w:val="both"/>
              <w:rPr>
                <w:rFonts w:eastAsia="Times New Roman"/>
                <w:szCs w:val="24"/>
                <w:lang w:eastAsia="ru-RU"/>
              </w:rPr>
            </w:pPr>
          </w:p>
        </w:tc>
        <w:tc>
          <w:tcPr>
            <w:tcW w:w="3542" w:type="dxa"/>
            <w:tcBorders>
              <w:bottom w:val="single" w:sz="4" w:space="0" w:color="auto"/>
            </w:tcBorders>
          </w:tcPr>
          <w:p w14:paraId="6C621138" w14:textId="77777777" w:rsidR="001B0ABF" w:rsidRPr="001B0ABF" w:rsidRDefault="001B0ABF" w:rsidP="001B0ABF">
            <w:pPr>
              <w:keepNext/>
              <w:jc w:val="both"/>
              <w:rPr>
                <w:rFonts w:eastAsia="Times New Roman"/>
                <w:szCs w:val="24"/>
                <w:lang w:eastAsia="ru-RU"/>
              </w:rPr>
            </w:pPr>
          </w:p>
        </w:tc>
      </w:tr>
      <w:tr w:rsidR="001B0ABF" w:rsidRPr="001B0ABF" w14:paraId="6C62113F" w14:textId="77777777" w:rsidTr="00257572">
        <w:tc>
          <w:tcPr>
            <w:tcW w:w="3360" w:type="dxa"/>
            <w:tcBorders>
              <w:top w:val="single" w:sz="4" w:space="0" w:color="auto"/>
            </w:tcBorders>
          </w:tcPr>
          <w:p w14:paraId="6C62113A"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 xml:space="preserve">должность </w:t>
            </w:r>
          </w:p>
        </w:tc>
        <w:tc>
          <w:tcPr>
            <w:tcW w:w="240" w:type="dxa"/>
          </w:tcPr>
          <w:p w14:paraId="6C62113B" w14:textId="77777777" w:rsidR="001B0ABF" w:rsidRPr="001B0ABF" w:rsidRDefault="001B0ABF" w:rsidP="001B0ABF">
            <w:pPr>
              <w:keepNext/>
              <w:jc w:val="center"/>
              <w:rPr>
                <w:rFonts w:eastAsia="Times New Roman"/>
                <w:i/>
                <w:sz w:val="20"/>
                <w:szCs w:val="20"/>
                <w:lang w:eastAsia="ru-RU"/>
              </w:rPr>
            </w:pPr>
          </w:p>
        </w:tc>
        <w:tc>
          <w:tcPr>
            <w:tcW w:w="2355" w:type="dxa"/>
          </w:tcPr>
          <w:p w14:paraId="6C62113C"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подпись</w:t>
            </w:r>
          </w:p>
        </w:tc>
        <w:tc>
          <w:tcPr>
            <w:tcW w:w="284" w:type="dxa"/>
          </w:tcPr>
          <w:p w14:paraId="6C62113D" w14:textId="77777777" w:rsidR="001B0ABF" w:rsidRPr="001B0ABF" w:rsidRDefault="001B0ABF" w:rsidP="001B0ABF">
            <w:pPr>
              <w:keepNext/>
              <w:jc w:val="center"/>
              <w:rPr>
                <w:rFonts w:eastAsia="Times New Roman"/>
                <w:i/>
                <w:sz w:val="20"/>
                <w:szCs w:val="20"/>
                <w:lang w:eastAsia="ru-RU"/>
              </w:rPr>
            </w:pPr>
          </w:p>
        </w:tc>
        <w:tc>
          <w:tcPr>
            <w:tcW w:w="3542" w:type="dxa"/>
          </w:tcPr>
          <w:p w14:paraId="6C62113E"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 xml:space="preserve">ФИО </w:t>
            </w:r>
          </w:p>
        </w:tc>
      </w:tr>
      <w:tr w:rsidR="001B0ABF" w:rsidRPr="001B0ABF" w14:paraId="6C621145" w14:textId="77777777" w:rsidTr="00257572">
        <w:tc>
          <w:tcPr>
            <w:tcW w:w="3360" w:type="dxa"/>
            <w:tcBorders>
              <w:bottom w:val="single" w:sz="4" w:space="0" w:color="auto"/>
            </w:tcBorders>
          </w:tcPr>
          <w:p w14:paraId="6C621140" w14:textId="77777777" w:rsidR="001B0ABF" w:rsidRPr="001B0ABF" w:rsidRDefault="001B0ABF" w:rsidP="001B0ABF">
            <w:pPr>
              <w:keepNext/>
              <w:jc w:val="both"/>
              <w:rPr>
                <w:rFonts w:eastAsia="Times New Roman"/>
                <w:szCs w:val="24"/>
                <w:lang w:eastAsia="ru-RU"/>
              </w:rPr>
            </w:pPr>
          </w:p>
        </w:tc>
        <w:tc>
          <w:tcPr>
            <w:tcW w:w="240" w:type="dxa"/>
          </w:tcPr>
          <w:p w14:paraId="6C621141" w14:textId="77777777" w:rsidR="001B0ABF" w:rsidRPr="001B0ABF" w:rsidRDefault="001B0ABF" w:rsidP="001B0ABF">
            <w:pPr>
              <w:keepNext/>
              <w:jc w:val="both"/>
              <w:rPr>
                <w:rFonts w:eastAsia="Times New Roman"/>
                <w:szCs w:val="24"/>
                <w:lang w:eastAsia="ru-RU"/>
              </w:rPr>
            </w:pPr>
          </w:p>
        </w:tc>
        <w:tc>
          <w:tcPr>
            <w:tcW w:w="2355" w:type="dxa"/>
            <w:tcBorders>
              <w:bottom w:val="single" w:sz="4" w:space="0" w:color="auto"/>
            </w:tcBorders>
          </w:tcPr>
          <w:p w14:paraId="6C621142" w14:textId="77777777" w:rsidR="001B0ABF" w:rsidRPr="001B0ABF" w:rsidRDefault="001B0ABF" w:rsidP="001B0ABF">
            <w:pPr>
              <w:keepNext/>
              <w:jc w:val="both"/>
              <w:rPr>
                <w:rFonts w:eastAsia="Times New Roman"/>
                <w:szCs w:val="24"/>
                <w:lang w:eastAsia="ru-RU"/>
              </w:rPr>
            </w:pPr>
          </w:p>
        </w:tc>
        <w:tc>
          <w:tcPr>
            <w:tcW w:w="284" w:type="dxa"/>
          </w:tcPr>
          <w:p w14:paraId="6C621143" w14:textId="77777777" w:rsidR="001B0ABF" w:rsidRPr="001B0ABF" w:rsidRDefault="001B0ABF" w:rsidP="001B0ABF">
            <w:pPr>
              <w:keepNext/>
              <w:jc w:val="both"/>
              <w:rPr>
                <w:rFonts w:eastAsia="Times New Roman"/>
                <w:szCs w:val="24"/>
                <w:lang w:eastAsia="ru-RU"/>
              </w:rPr>
            </w:pPr>
          </w:p>
        </w:tc>
        <w:tc>
          <w:tcPr>
            <w:tcW w:w="3542" w:type="dxa"/>
            <w:tcBorders>
              <w:bottom w:val="single" w:sz="4" w:space="0" w:color="auto"/>
            </w:tcBorders>
          </w:tcPr>
          <w:p w14:paraId="6C621144" w14:textId="77777777" w:rsidR="001B0ABF" w:rsidRPr="001B0ABF" w:rsidRDefault="001B0ABF" w:rsidP="001B0ABF">
            <w:pPr>
              <w:keepNext/>
              <w:jc w:val="both"/>
              <w:rPr>
                <w:rFonts w:eastAsia="Times New Roman"/>
                <w:szCs w:val="24"/>
                <w:lang w:eastAsia="ru-RU"/>
              </w:rPr>
            </w:pPr>
          </w:p>
        </w:tc>
      </w:tr>
      <w:tr w:rsidR="001B0ABF" w:rsidRPr="001B0ABF" w14:paraId="6C62114B" w14:textId="77777777" w:rsidTr="00257572">
        <w:tc>
          <w:tcPr>
            <w:tcW w:w="3360" w:type="dxa"/>
          </w:tcPr>
          <w:p w14:paraId="6C621146"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 xml:space="preserve">должность </w:t>
            </w:r>
          </w:p>
        </w:tc>
        <w:tc>
          <w:tcPr>
            <w:tcW w:w="240" w:type="dxa"/>
          </w:tcPr>
          <w:p w14:paraId="6C621147" w14:textId="77777777" w:rsidR="001B0ABF" w:rsidRPr="001B0ABF" w:rsidRDefault="001B0ABF" w:rsidP="001B0ABF">
            <w:pPr>
              <w:keepNext/>
              <w:jc w:val="center"/>
              <w:rPr>
                <w:rFonts w:eastAsia="Times New Roman"/>
                <w:i/>
                <w:sz w:val="20"/>
                <w:szCs w:val="20"/>
                <w:lang w:eastAsia="ru-RU"/>
              </w:rPr>
            </w:pPr>
          </w:p>
        </w:tc>
        <w:tc>
          <w:tcPr>
            <w:tcW w:w="2355" w:type="dxa"/>
          </w:tcPr>
          <w:p w14:paraId="6C621148"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подпись</w:t>
            </w:r>
          </w:p>
        </w:tc>
        <w:tc>
          <w:tcPr>
            <w:tcW w:w="284" w:type="dxa"/>
          </w:tcPr>
          <w:p w14:paraId="6C621149" w14:textId="77777777" w:rsidR="001B0ABF" w:rsidRPr="001B0ABF" w:rsidRDefault="001B0ABF" w:rsidP="001B0ABF">
            <w:pPr>
              <w:keepNext/>
              <w:jc w:val="center"/>
              <w:rPr>
                <w:rFonts w:eastAsia="Times New Roman"/>
                <w:i/>
                <w:sz w:val="20"/>
                <w:szCs w:val="20"/>
                <w:lang w:eastAsia="ru-RU"/>
              </w:rPr>
            </w:pPr>
          </w:p>
        </w:tc>
        <w:tc>
          <w:tcPr>
            <w:tcW w:w="3542" w:type="dxa"/>
          </w:tcPr>
          <w:p w14:paraId="6C62114A"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ФИО</w:t>
            </w:r>
          </w:p>
        </w:tc>
      </w:tr>
      <w:tr w:rsidR="001B0ABF" w:rsidRPr="001B0ABF" w14:paraId="6C621151" w14:textId="77777777" w:rsidTr="00257572">
        <w:tc>
          <w:tcPr>
            <w:tcW w:w="3360" w:type="dxa"/>
            <w:tcBorders>
              <w:bottom w:val="single" w:sz="4" w:space="0" w:color="auto"/>
            </w:tcBorders>
          </w:tcPr>
          <w:p w14:paraId="6C62114C" w14:textId="77777777" w:rsidR="001B0ABF" w:rsidRPr="001B0ABF" w:rsidRDefault="001B0ABF" w:rsidP="001B0ABF">
            <w:pPr>
              <w:keepNext/>
              <w:jc w:val="both"/>
              <w:rPr>
                <w:rFonts w:eastAsia="Times New Roman"/>
                <w:szCs w:val="24"/>
                <w:lang w:eastAsia="ru-RU"/>
              </w:rPr>
            </w:pPr>
          </w:p>
        </w:tc>
        <w:tc>
          <w:tcPr>
            <w:tcW w:w="240" w:type="dxa"/>
          </w:tcPr>
          <w:p w14:paraId="6C62114D" w14:textId="77777777" w:rsidR="001B0ABF" w:rsidRPr="001B0ABF" w:rsidRDefault="001B0ABF" w:rsidP="001B0ABF">
            <w:pPr>
              <w:keepNext/>
              <w:jc w:val="both"/>
              <w:rPr>
                <w:rFonts w:eastAsia="Times New Roman"/>
                <w:szCs w:val="24"/>
                <w:lang w:eastAsia="ru-RU"/>
              </w:rPr>
            </w:pPr>
          </w:p>
        </w:tc>
        <w:tc>
          <w:tcPr>
            <w:tcW w:w="2355" w:type="dxa"/>
            <w:tcBorders>
              <w:bottom w:val="single" w:sz="4" w:space="0" w:color="auto"/>
            </w:tcBorders>
          </w:tcPr>
          <w:p w14:paraId="6C62114E" w14:textId="77777777" w:rsidR="001B0ABF" w:rsidRPr="001B0ABF" w:rsidRDefault="001B0ABF" w:rsidP="001B0ABF">
            <w:pPr>
              <w:keepNext/>
              <w:jc w:val="both"/>
              <w:rPr>
                <w:rFonts w:eastAsia="Times New Roman"/>
                <w:szCs w:val="24"/>
                <w:lang w:eastAsia="ru-RU"/>
              </w:rPr>
            </w:pPr>
          </w:p>
        </w:tc>
        <w:tc>
          <w:tcPr>
            <w:tcW w:w="284" w:type="dxa"/>
          </w:tcPr>
          <w:p w14:paraId="6C62114F" w14:textId="77777777" w:rsidR="001B0ABF" w:rsidRPr="001B0ABF" w:rsidRDefault="001B0ABF" w:rsidP="001B0ABF">
            <w:pPr>
              <w:keepNext/>
              <w:jc w:val="both"/>
              <w:rPr>
                <w:rFonts w:eastAsia="Times New Roman"/>
                <w:szCs w:val="24"/>
                <w:lang w:eastAsia="ru-RU"/>
              </w:rPr>
            </w:pPr>
          </w:p>
        </w:tc>
        <w:tc>
          <w:tcPr>
            <w:tcW w:w="3542" w:type="dxa"/>
            <w:tcBorders>
              <w:bottom w:val="single" w:sz="4" w:space="0" w:color="auto"/>
            </w:tcBorders>
          </w:tcPr>
          <w:p w14:paraId="6C621150" w14:textId="77777777" w:rsidR="001B0ABF" w:rsidRPr="001B0ABF" w:rsidRDefault="001B0ABF" w:rsidP="001B0ABF">
            <w:pPr>
              <w:keepNext/>
              <w:jc w:val="both"/>
              <w:rPr>
                <w:rFonts w:eastAsia="Times New Roman"/>
                <w:szCs w:val="24"/>
                <w:lang w:eastAsia="ru-RU"/>
              </w:rPr>
            </w:pPr>
          </w:p>
        </w:tc>
      </w:tr>
      <w:tr w:rsidR="001B0ABF" w:rsidRPr="001B0ABF" w14:paraId="6C621157" w14:textId="77777777" w:rsidTr="00257572">
        <w:tc>
          <w:tcPr>
            <w:tcW w:w="3360" w:type="dxa"/>
          </w:tcPr>
          <w:p w14:paraId="6C621152"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 xml:space="preserve">должность </w:t>
            </w:r>
          </w:p>
        </w:tc>
        <w:tc>
          <w:tcPr>
            <w:tcW w:w="240" w:type="dxa"/>
          </w:tcPr>
          <w:p w14:paraId="6C621153" w14:textId="77777777" w:rsidR="001B0ABF" w:rsidRPr="001B0ABF" w:rsidRDefault="001B0ABF" w:rsidP="001B0ABF">
            <w:pPr>
              <w:keepNext/>
              <w:jc w:val="center"/>
              <w:rPr>
                <w:rFonts w:eastAsia="Times New Roman"/>
                <w:i/>
                <w:sz w:val="20"/>
                <w:szCs w:val="20"/>
                <w:lang w:eastAsia="ru-RU"/>
              </w:rPr>
            </w:pPr>
          </w:p>
        </w:tc>
        <w:tc>
          <w:tcPr>
            <w:tcW w:w="2355" w:type="dxa"/>
          </w:tcPr>
          <w:p w14:paraId="6C621154"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подпись</w:t>
            </w:r>
          </w:p>
        </w:tc>
        <w:tc>
          <w:tcPr>
            <w:tcW w:w="284" w:type="dxa"/>
          </w:tcPr>
          <w:p w14:paraId="6C621155" w14:textId="77777777" w:rsidR="001B0ABF" w:rsidRPr="001B0ABF" w:rsidRDefault="001B0ABF" w:rsidP="001B0ABF">
            <w:pPr>
              <w:keepNext/>
              <w:jc w:val="center"/>
              <w:rPr>
                <w:rFonts w:eastAsia="Times New Roman"/>
                <w:i/>
                <w:sz w:val="20"/>
                <w:szCs w:val="20"/>
                <w:lang w:eastAsia="ru-RU"/>
              </w:rPr>
            </w:pPr>
          </w:p>
        </w:tc>
        <w:tc>
          <w:tcPr>
            <w:tcW w:w="3542" w:type="dxa"/>
          </w:tcPr>
          <w:p w14:paraId="6C621156"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ФИО</w:t>
            </w:r>
          </w:p>
        </w:tc>
      </w:tr>
    </w:tbl>
    <w:p w14:paraId="6C621158" w14:textId="77777777" w:rsidR="001B0ABF" w:rsidRPr="001B0ABF" w:rsidRDefault="001B0ABF" w:rsidP="001B0ABF">
      <w:pPr>
        <w:tabs>
          <w:tab w:val="left" w:pos="5280"/>
        </w:tabs>
        <w:jc w:val="both"/>
        <w:rPr>
          <w:szCs w:val="24"/>
        </w:rPr>
      </w:pPr>
    </w:p>
    <w:tbl>
      <w:tblPr>
        <w:tblW w:w="7938" w:type="dxa"/>
        <w:tblInd w:w="108" w:type="dxa"/>
        <w:tblLayout w:type="fixed"/>
        <w:tblLook w:val="00A0" w:firstRow="1" w:lastRow="0" w:firstColumn="1" w:lastColumn="0" w:noHBand="0" w:noVBand="0"/>
      </w:tblPr>
      <w:tblGrid>
        <w:gridCol w:w="3686"/>
        <w:gridCol w:w="1701"/>
        <w:gridCol w:w="2551"/>
      </w:tblGrid>
      <w:tr w:rsidR="001B0ABF" w:rsidRPr="001B0ABF" w14:paraId="6C62115F" w14:textId="77777777" w:rsidTr="001B0ABF">
        <w:tc>
          <w:tcPr>
            <w:tcW w:w="3686" w:type="dxa"/>
          </w:tcPr>
          <w:p w14:paraId="6C621159" w14:textId="77777777" w:rsidR="001B0ABF" w:rsidRPr="001B0ABF" w:rsidRDefault="001B0ABF" w:rsidP="001B0ABF">
            <w:pPr>
              <w:keepNext/>
              <w:ind w:right="-99"/>
              <w:jc w:val="both"/>
              <w:rPr>
                <w:rFonts w:eastAsia="Times New Roman"/>
                <w:szCs w:val="24"/>
                <w:lang w:eastAsia="ru-RU"/>
              </w:rPr>
            </w:pPr>
            <w:r w:rsidRPr="001B0ABF">
              <w:rPr>
                <w:rFonts w:eastAsia="Times New Roman"/>
                <w:szCs w:val="24"/>
                <w:lang w:eastAsia="ru-RU"/>
              </w:rPr>
              <w:t xml:space="preserve">С актом ознакомлен. </w:t>
            </w:r>
          </w:p>
          <w:p w14:paraId="6C62115A" w14:textId="77777777" w:rsidR="001B0ABF" w:rsidRPr="001B0ABF" w:rsidRDefault="001B0ABF" w:rsidP="001B0ABF">
            <w:pPr>
              <w:keepNext/>
              <w:ind w:right="-99"/>
              <w:jc w:val="both"/>
              <w:rPr>
                <w:rFonts w:eastAsia="Times New Roman"/>
                <w:szCs w:val="24"/>
                <w:lang w:eastAsia="ru-RU"/>
              </w:rPr>
            </w:pPr>
            <w:r w:rsidRPr="001B0ABF">
              <w:rPr>
                <w:rFonts w:eastAsia="Times New Roman"/>
                <w:szCs w:val="24"/>
                <w:lang w:eastAsia="ru-RU"/>
              </w:rPr>
              <w:t xml:space="preserve">Один экземпляр получен. </w:t>
            </w:r>
          </w:p>
        </w:tc>
        <w:tc>
          <w:tcPr>
            <w:tcW w:w="1701" w:type="dxa"/>
          </w:tcPr>
          <w:p w14:paraId="6C62115B" w14:textId="77777777" w:rsidR="001B0ABF" w:rsidRPr="001B0ABF" w:rsidRDefault="001B0ABF" w:rsidP="001B0ABF">
            <w:pPr>
              <w:keepNext/>
              <w:jc w:val="both"/>
              <w:rPr>
                <w:rFonts w:eastAsia="Times New Roman"/>
                <w:szCs w:val="24"/>
                <w:lang w:eastAsia="ru-RU"/>
              </w:rPr>
            </w:pPr>
          </w:p>
          <w:p w14:paraId="6C62115C" w14:textId="77777777" w:rsidR="001B0ABF" w:rsidRPr="001B0ABF" w:rsidRDefault="001B0ABF" w:rsidP="001B0ABF">
            <w:pPr>
              <w:keepNext/>
              <w:jc w:val="both"/>
              <w:rPr>
                <w:rFonts w:eastAsia="Times New Roman"/>
                <w:szCs w:val="24"/>
                <w:lang w:eastAsia="ru-RU"/>
              </w:rPr>
            </w:pPr>
            <w:r w:rsidRPr="001B0ABF">
              <w:rPr>
                <w:rFonts w:eastAsia="Times New Roman"/>
                <w:szCs w:val="24"/>
                <w:lang w:eastAsia="ru-RU"/>
              </w:rPr>
              <w:t>____________</w:t>
            </w:r>
          </w:p>
        </w:tc>
        <w:tc>
          <w:tcPr>
            <w:tcW w:w="2551" w:type="dxa"/>
          </w:tcPr>
          <w:p w14:paraId="6C62115D" w14:textId="77777777" w:rsidR="001B0ABF" w:rsidRPr="001B0ABF" w:rsidRDefault="001B0ABF" w:rsidP="001B0ABF">
            <w:pPr>
              <w:keepNext/>
              <w:jc w:val="both"/>
              <w:rPr>
                <w:rFonts w:eastAsia="Times New Roman"/>
                <w:szCs w:val="24"/>
                <w:lang w:eastAsia="ru-RU"/>
              </w:rPr>
            </w:pPr>
          </w:p>
          <w:p w14:paraId="6C62115E" w14:textId="77777777" w:rsidR="001B0ABF" w:rsidRPr="001B0ABF" w:rsidRDefault="001B0ABF" w:rsidP="001B0ABF">
            <w:pPr>
              <w:keepNext/>
              <w:jc w:val="both"/>
              <w:rPr>
                <w:rFonts w:eastAsia="Times New Roman"/>
                <w:szCs w:val="24"/>
                <w:lang w:eastAsia="ru-RU"/>
              </w:rPr>
            </w:pPr>
            <w:r w:rsidRPr="001B0ABF">
              <w:rPr>
                <w:rFonts w:eastAsia="Times New Roman"/>
                <w:szCs w:val="24"/>
                <w:lang w:eastAsia="ru-RU"/>
              </w:rPr>
              <w:t xml:space="preserve">   ________________</w:t>
            </w:r>
          </w:p>
        </w:tc>
      </w:tr>
      <w:tr w:rsidR="001B0ABF" w:rsidRPr="001B0ABF" w14:paraId="6C621163" w14:textId="77777777" w:rsidTr="001B0ABF">
        <w:tc>
          <w:tcPr>
            <w:tcW w:w="3686" w:type="dxa"/>
          </w:tcPr>
          <w:p w14:paraId="6C621160" w14:textId="77777777" w:rsidR="001B0ABF" w:rsidRPr="001B0ABF" w:rsidRDefault="001B0ABF" w:rsidP="001B0ABF">
            <w:pPr>
              <w:keepNext/>
              <w:jc w:val="center"/>
              <w:rPr>
                <w:rFonts w:eastAsia="Times New Roman"/>
                <w:szCs w:val="24"/>
                <w:lang w:eastAsia="ru-RU"/>
              </w:rPr>
            </w:pPr>
          </w:p>
        </w:tc>
        <w:tc>
          <w:tcPr>
            <w:tcW w:w="1701" w:type="dxa"/>
          </w:tcPr>
          <w:p w14:paraId="6C621161"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подпись</w:t>
            </w:r>
          </w:p>
        </w:tc>
        <w:tc>
          <w:tcPr>
            <w:tcW w:w="2551" w:type="dxa"/>
          </w:tcPr>
          <w:p w14:paraId="6C621162"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ФИО работника</w:t>
            </w:r>
          </w:p>
        </w:tc>
      </w:tr>
    </w:tbl>
    <w:p w14:paraId="6C621164" w14:textId="77777777" w:rsidR="001B0ABF" w:rsidRPr="001B0ABF" w:rsidRDefault="001B0ABF" w:rsidP="001B0ABF">
      <w:pPr>
        <w:jc w:val="both"/>
        <w:rPr>
          <w:b/>
          <w:szCs w:val="24"/>
        </w:rPr>
      </w:pPr>
    </w:p>
    <w:p w14:paraId="6C621165" w14:textId="77777777" w:rsidR="001B0ABF" w:rsidRPr="001B0ABF" w:rsidRDefault="001B0ABF" w:rsidP="001B0ABF">
      <w:pPr>
        <w:jc w:val="both"/>
        <w:rPr>
          <w:i/>
          <w:szCs w:val="24"/>
        </w:rPr>
      </w:pPr>
      <w:r w:rsidRPr="001B0ABF">
        <w:rPr>
          <w:i/>
          <w:szCs w:val="24"/>
        </w:rPr>
        <w:t>В случае отказа от ознакомления с актом:</w:t>
      </w:r>
    </w:p>
    <w:p w14:paraId="6C621166" w14:textId="77777777" w:rsidR="001B0ABF" w:rsidRPr="001B0ABF" w:rsidRDefault="001B0ABF" w:rsidP="001B0ABF">
      <w:pPr>
        <w:jc w:val="both"/>
        <w:rPr>
          <w:szCs w:val="24"/>
        </w:rPr>
      </w:pPr>
      <w:r w:rsidRPr="001B0ABF">
        <w:t>С настоящим актом работник ознакомлен, от подписания отказался</w:t>
      </w:r>
      <w:r w:rsidRPr="001B0ABF">
        <w:rPr>
          <w:szCs w:val="24"/>
        </w:rPr>
        <w:t xml:space="preserve"> «____»__________20__г.</w:t>
      </w:r>
    </w:p>
    <w:tbl>
      <w:tblPr>
        <w:tblW w:w="9889" w:type="dxa"/>
        <w:tblLayout w:type="fixed"/>
        <w:tblLook w:val="00A0" w:firstRow="1" w:lastRow="0" w:firstColumn="1" w:lastColumn="0" w:noHBand="0" w:noVBand="0"/>
      </w:tblPr>
      <w:tblGrid>
        <w:gridCol w:w="3468"/>
        <w:gridCol w:w="240"/>
        <w:gridCol w:w="2355"/>
        <w:gridCol w:w="284"/>
        <w:gridCol w:w="3542"/>
      </w:tblGrid>
      <w:tr w:rsidR="001B0ABF" w:rsidRPr="001B0ABF" w14:paraId="6C62116C" w14:textId="77777777" w:rsidTr="00257572">
        <w:tc>
          <w:tcPr>
            <w:tcW w:w="3468" w:type="dxa"/>
            <w:tcBorders>
              <w:bottom w:val="single" w:sz="4" w:space="0" w:color="auto"/>
            </w:tcBorders>
          </w:tcPr>
          <w:p w14:paraId="6C621167" w14:textId="77777777" w:rsidR="001B0ABF" w:rsidRPr="001B0ABF" w:rsidRDefault="001B0ABF" w:rsidP="001B0ABF">
            <w:pPr>
              <w:keepNext/>
              <w:jc w:val="both"/>
              <w:rPr>
                <w:rFonts w:eastAsia="Times New Roman"/>
                <w:szCs w:val="24"/>
                <w:lang w:eastAsia="ru-RU"/>
              </w:rPr>
            </w:pPr>
          </w:p>
        </w:tc>
        <w:tc>
          <w:tcPr>
            <w:tcW w:w="240" w:type="dxa"/>
          </w:tcPr>
          <w:p w14:paraId="6C621168" w14:textId="77777777" w:rsidR="001B0ABF" w:rsidRPr="001B0ABF" w:rsidRDefault="001B0ABF" w:rsidP="001B0ABF">
            <w:pPr>
              <w:keepNext/>
              <w:jc w:val="both"/>
              <w:rPr>
                <w:rFonts w:eastAsia="Times New Roman"/>
                <w:szCs w:val="24"/>
                <w:lang w:eastAsia="ru-RU"/>
              </w:rPr>
            </w:pPr>
          </w:p>
        </w:tc>
        <w:tc>
          <w:tcPr>
            <w:tcW w:w="2355" w:type="dxa"/>
            <w:tcBorders>
              <w:bottom w:val="single" w:sz="4" w:space="0" w:color="auto"/>
            </w:tcBorders>
          </w:tcPr>
          <w:p w14:paraId="6C621169" w14:textId="77777777" w:rsidR="001B0ABF" w:rsidRPr="001B0ABF" w:rsidRDefault="001B0ABF" w:rsidP="001B0ABF">
            <w:pPr>
              <w:keepNext/>
              <w:jc w:val="both"/>
              <w:rPr>
                <w:rFonts w:eastAsia="Times New Roman"/>
                <w:szCs w:val="24"/>
                <w:lang w:eastAsia="ru-RU"/>
              </w:rPr>
            </w:pPr>
          </w:p>
        </w:tc>
        <w:tc>
          <w:tcPr>
            <w:tcW w:w="284" w:type="dxa"/>
          </w:tcPr>
          <w:p w14:paraId="6C62116A" w14:textId="77777777" w:rsidR="001B0ABF" w:rsidRPr="001B0ABF" w:rsidRDefault="001B0ABF" w:rsidP="001B0ABF">
            <w:pPr>
              <w:keepNext/>
              <w:jc w:val="both"/>
              <w:rPr>
                <w:rFonts w:eastAsia="Times New Roman"/>
                <w:szCs w:val="24"/>
                <w:lang w:eastAsia="ru-RU"/>
              </w:rPr>
            </w:pPr>
          </w:p>
        </w:tc>
        <w:tc>
          <w:tcPr>
            <w:tcW w:w="3542" w:type="dxa"/>
            <w:tcBorders>
              <w:bottom w:val="single" w:sz="4" w:space="0" w:color="auto"/>
            </w:tcBorders>
          </w:tcPr>
          <w:p w14:paraId="6C62116B" w14:textId="77777777" w:rsidR="001B0ABF" w:rsidRPr="001B0ABF" w:rsidRDefault="001B0ABF" w:rsidP="001B0ABF">
            <w:pPr>
              <w:keepNext/>
              <w:jc w:val="both"/>
              <w:rPr>
                <w:rFonts w:eastAsia="Times New Roman"/>
                <w:szCs w:val="24"/>
                <w:lang w:eastAsia="ru-RU"/>
              </w:rPr>
            </w:pPr>
          </w:p>
        </w:tc>
      </w:tr>
      <w:tr w:rsidR="001B0ABF" w:rsidRPr="001B0ABF" w14:paraId="6C621172" w14:textId="77777777" w:rsidTr="00257572">
        <w:tc>
          <w:tcPr>
            <w:tcW w:w="3468" w:type="dxa"/>
            <w:tcBorders>
              <w:top w:val="single" w:sz="4" w:space="0" w:color="auto"/>
            </w:tcBorders>
          </w:tcPr>
          <w:p w14:paraId="6C62116D"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 xml:space="preserve">должность </w:t>
            </w:r>
          </w:p>
        </w:tc>
        <w:tc>
          <w:tcPr>
            <w:tcW w:w="240" w:type="dxa"/>
          </w:tcPr>
          <w:p w14:paraId="6C62116E" w14:textId="77777777" w:rsidR="001B0ABF" w:rsidRPr="001B0ABF" w:rsidRDefault="001B0ABF" w:rsidP="001B0ABF">
            <w:pPr>
              <w:keepNext/>
              <w:jc w:val="center"/>
              <w:rPr>
                <w:rFonts w:eastAsia="Times New Roman"/>
                <w:i/>
                <w:sz w:val="20"/>
                <w:szCs w:val="20"/>
                <w:lang w:eastAsia="ru-RU"/>
              </w:rPr>
            </w:pPr>
          </w:p>
        </w:tc>
        <w:tc>
          <w:tcPr>
            <w:tcW w:w="2355" w:type="dxa"/>
          </w:tcPr>
          <w:p w14:paraId="6C62116F"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подпись</w:t>
            </w:r>
          </w:p>
        </w:tc>
        <w:tc>
          <w:tcPr>
            <w:tcW w:w="284" w:type="dxa"/>
          </w:tcPr>
          <w:p w14:paraId="6C621170" w14:textId="77777777" w:rsidR="001B0ABF" w:rsidRPr="001B0ABF" w:rsidRDefault="001B0ABF" w:rsidP="001B0ABF">
            <w:pPr>
              <w:keepNext/>
              <w:jc w:val="center"/>
              <w:rPr>
                <w:rFonts w:eastAsia="Times New Roman"/>
                <w:i/>
                <w:sz w:val="20"/>
                <w:szCs w:val="20"/>
                <w:lang w:eastAsia="ru-RU"/>
              </w:rPr>
            </w:pPr>
          </w:p>
        </w:tc>
        <w:tc>
          <w:tcPr>
            <w:tcW w:w="3542" w:type="dxa"/>
          </w:tcPr>
          <w:p w14:paraId="6C621171"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 xml:space="preserve">ФИО </w:t>
            </w:r>
          </w:p>
        </w:tc>
      </w:tr>
      <w:tr w:rsidR="001B0ABF" w:rsidRPr="001B0ABF" w14:paraId="6C621178" w14:textId="77777777" w:rsidTr="00257572">
        <w:tc>
          <w:tcPr>
            <w:tcW w:w="3468" w:type="dxa"/>
            <w:tcBorders>
              <w:bottom w:val="single" w:sz="4" w:space="0" w:color="auto"/>
            </w:tcBorders>
          </w:tcPr>
          <w:p w14:paraId="6C621173" w14:textId="77777777" w:rsidR="001B0ABF" w:rsidRPr="001B0ABF" w:rsidRDefault="001B0ABF" w:rsidP="001B0ABF">
            <w:pPr>
              <w:keepNext/>
              <w:jc w:val="both"/>
              <w:rPr>
                <w:rFonts w:eastAsia="Times New Roman"/>
                <w:szCs w:val="24"/>
                <w:lang w:eastAsia="ru-RU"/>
              </w:rPr>
            </w:pPr>
          </w:p>
        </w:tc>
        <w:tc>
          <w:tcPr>
            <w:tcW w:w="240" w:type="dxa"/>
          </w:tcPr>
          <w:p w14:paraId="6C621174" w14:textId="77777777" w:rsidR="001B0ABF" w:rsidRPr="001B0ABF" w:rsidRDefault="001B0ABF" w:rsidP="001B0ABF">
            <w:pPr>
              <w:keepNext/>
              <w:jc w:val="both"/>
              <w:rPr>
                <w:rFonts w:eastAsia="Times New Roman"/>
                <w:szCs w:val="24"/>
                <w:lang w:eastAsia="ru-RU"/>
              </w:rPr>
            </w:pPr>
          </w:p>
        </w:tc>
        <w:tc>
          <w:tcPr>
            <w:tcW w:w="2355" w:type="dxa"/>
            <w:tcBorders>
              <w:bottom w:val="single" w:sz="4" w:space="0" w:color="auto"/>
            </w:tcBorders>
          </w:tcPr>
          <w:p w14:paraId="6C621175" w14:textId="77777777" w:rsidR="001B0ABF" w:rsidRPr="001B0ABF" w:rsidRDefault="001B0ABF" w:rsidP="001B0ABF">
            <w:pPr>
              <w:keepNext/>
              <w:jc w:val="both"/>
              <w:rPr>
                <w:rFonts w:eastAsia="Times New Roman"/>
                <w:szCs w:val="24"/>
                <w:lang w:eastAsia="ru-RU"/>
              </w:rPr>
            </w:pPr>
          </w:p>
        </w:tc>
        <w:tc>
          <w:tcPr>
            <w:tcW w:w="284" w:type="dxa"/>
          </w:tcPr>
          <w:p w14:paraId="6C621176" w14:textId="77777777" w:rsidR="001B0ABF" w:rsidRPr="001B0ABF" w:rsidRDefault="001B0ABF" w:rsidP="001B0ABF">
            <w:pPr>
              <w:keepNext/>
              <w:jc w:val="both"/>
              <w:rPr>
                <w:rFonts w:eastAsia="Times New Roman"/>
                <w:szCs w:val="24"/>
                <w:lang w:eastAsia="ru-RU"/>
              </w:rPr>
            </w:pPr>
          </w:p>
        </w:tc>
        <w:tc>
          <w:tcPr>
            <w:tcW w:w="3542" w:type="dxa"/>
            <w:tcBorders>
              <w:bottom w:val="single" w:sz="4" w:space="0" w:color="auto"/>
            </w:tcBorders>
          </w:tcPr>
          <w:p w14:paraId="6C621177" w14:textId="77777777" w:rsidR="001B0ABF" w:rsidRPr="001B0ABF" w:rsidRDefault="001B0ABF" w:rsidP="001B0ABF">
            <w:pPr>
              <w:keepNext/>
              <w:jc w:val="both"/>
              <w:rPr>
                <w:rFonts w:eastAsia="Times New Roman"/>
                <w:szCs w:val="24"/>
                <w:lang w:eastAsia="ru-RU"/>
              </w:rPr>
            </w:pPr>
          </w:p>
        </w:tc>
      </w:tr>
      <w:tr w:rsidR="001B0ABF" w:rsidRPr="001B0ABF" w14:paraId="6C62117E" w14:textId="77777777" w:rsidTr="00257572">
        <w:tc>
          <w:tcPr>
            <w:tcW w:w="3468" w:type="dxa"/>
          </w:tcPr>
          <w:p w14:paraId="6C621179"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 xml:space="preserve">должность </w:t>
            </w:r>
          </w:p>
        </w:tc>
        <w:tc>
          <w:tcPr>
            <w:tcW w:w="240" w:type="dxa"/>
          </w:tcPr>
          <w:p w14:paraId="6C62117A" w14:textId="77777777" w:rsidR="001B0ABF" w:rsidRPr="001B0ABF" w:rsidRDefault="001B0ABF" w:rsidP="001B0ABF">
            <w:pPr>
              <w:keepNext/>
              <w:jc w:val="center"/>
              <w:rPr>
                <w:rFonts w:eastAsia="Times New Roman"/>
                <w:i/>
                <w:sz w:val="20"/>
                <w:szCs w:val="20"/>
                <w:lang w:eastAsia="ru-RU"/>
              </w:rPr>
            </w:pPr>
          </w:p>
        </w:tc>
        <w:tc>
          <w:tcPr>
            <w:tcW w:w="2355" w:type="dxa"/>
          </w:tcPr>
          <w:p w14:paraId="6C62117B"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подпись</w:t>
            </w:r>
          </w:p>
        </w:tc>
        <w:tc>
          <w:tcPr>
            <w:tcW w:w="284" w:type="dxa"/>
          </w:tcPr>
          <w:p w14:paraId="6C62117C" w14:textId="77777777" w:rsidR="001B0ABF" w:rsidRPr="001B0ABF" w:rsidRDefault="001B0ABF" w:rsidP="001B0ABF">
            <w:pPr>
              <w:keepNext/>
              <w:jc w:val="center"/>
              <w:rPr>
                <w:rFonts w:eastAsia="Times New Roman"/>
                <w:i/>
                <w:sz w:val="20"/>
                <w:szCs w:val="20"/>
                <w:lang w:eastAsia="ru-RU"/>
              </w:rPr>
            </w:pPr>
          </w:p>
        </w:tc>
        <w:tc>
          <w:tcPr>
            <w:tcW w:w="3542" w:type="dxa"/>
          </w:tcPr>
          <w:p w14:paraId="6C62117D"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ФИО</w:t>
            </w:r>
          </w:p>
        </w:tc>
      </w:tr>
      <w:tr w:rsidR="001B0ABF" w:rsidRPr="001B0ABF" w14:paraId="6C621184" w14:textId="77777777" w:rsidTr="00257572">
        <w:tc>
          <w:tcPr>
            <w:tcW w:w="3468" w:type="dxa"/>
            <w:tcBorders>
              <w:bottom w:val="single" w:sz="4" w:space="0" w:color="auto"/>
            </w:tcBorders>
          </w:tcPr>
          <w:p w14:paraId="6C62117F" w14:textId="77777777" w:rsidR="001B0ABF" w:rsidRPr="001B0ABF" w:rsidRDefault="001B0ABF" w:rsidP="001B0ABF">
            <w:pPr>
              <w:keepNext/>
              <w:jc w:val="both"/>
              <w:rPr>
                <w:rFonts w:eastAsia="Times New Roman"/>
                <w:szCs w:val="24"/>
                <w:lang w:eastAsia="ru-RU"/>
              </w:rPr>
            </w:pPr>
          </w:p>
        </w:tc>
        <w:tc>
          <w:tcPr>
            <w:tcW w:w="240" w:type="dxa"/>
          </w:tcPr>
          <w:p w14:paraId="6C621180" w14:textId="77777777" w:rsidR="001B0ABF" w:rsidRPr="001B0ABF" w:rsidRDefault="001B0ABF" w:rsidP="001B0ABF">
            <w:pPr>
              <w:keepNext/>
              <w:jc w:val="both"/>
              <w:rPr>
                <w:rFonts w:eastAsia="Times New Roman"/>
                <w:szCs w:val="24"/>
                <w:lang w:eastAsia="ru-RU"/>
              </w:rPr>
            </w:pPr>
          </w:p>
        </w:tc>
        <w:tc>
          <w:tcPr>
            <w:tcW w:w="2355" w:type="dxa"/>
            <w:tcBorders>
              <w:bottom w:val="single" w:sz="4" w:space="0" w:color="auto"/>
            </w:tcBorders>
          </w:tcPr>
          <w:p w14:paraId="6C621181" w14:textId="77777777" w:rsidR="001B0ABF" w:rsidRPr="001B0ABF" w:rsidRDefault="001B0ABF" w:rsidP="001B0ABF">
            <w:pPr>
              <w:keepNext/>
              <w:jc w:val="both"/>
              <w:rPr>
                <w:rFonts w:eastAsia="Times New Roman"/>
                <w:szCs w:val="24"/>
                <w:lang w:eastAsia="ru-RU"/>
              </w:rPr>
            </w:pPr>
          </w:p>
        </w:tc>
        <w:tc>
          <w:tcPr>
            <w:tcW w:w="284" w:type="dxa"/>
          </w:tcPr>
          <w:p w14:paraId="6C621182" w14:textId="77777777" w:rsidR="001B0ABF" w:rsidRPr="001B0ABF" w:rsidRDefault="001B0ABF" w:rsidP="001B0ABF">
            <w:pPr>
              <w:keepNext/>
              <w:jc w:val="both"/>
              <w:rPr>
                <w:rFonts w:eastAsia="Times New Roman"/>
                <w:szCs w:val="24"/>
                <w:lang w:eastAsia="ru-RU"/>
              </w:rPr>
            </w:pPr>
          </w:p>
        </w:tc>
        <w:tc>
          <w:tcPr>
            <w:tcW w:w="3542" w:type="dxa"/>
            <w:tcBorders>
              <w:bottom w:val="single" w:sz="4" w:space="0" w:color="auto"/>
            </w:tcBorders>
          </w:tcPr>
          <w:p w14:paraId="6C621183" w14:textId="77777777" w:rsidR="001B0ABF" w:rsidRPr="001B0ABF" w:rsidRDefault="001B0ABF" w:rsidP="001B0ABF">
            <w:pPr>
              <w:keepNext/>
              <w:jc w:val="both"/>
              <w:rPr>
                <w:rFonts w:eastAsia="Times New Roman"/>
                <w:szCs w:val="24"/>
                <w:lang w:eastAsia="ru-RU"/>
              </w:rPr>
            </w:pPr>
          </w:p>
        </w:tc>
      </w:tr>
      <w:tr w:rsidR="001B0ABF" w:rsidRPr="001B0ABF" w14:paraId="6C62118A" w14:textId="77777777" w:rsidTr="00257572">
        <w:tc>
          <w:tcPr>
            <w:tcW w:w="3468" w:type="dxa"/>
          </w:tcPr>
          <w:p w14:paraId="6C621185"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 xml:space="preserve">должность </w:t>
            </w:r>
          </w:p>
        </w:tc>
        <w:tc>
          <w:tcPr>
            <w:tcW w:w="240" w:type="dxa"/>
          </w:tcPr>
          <w:p w14:paraId="6C621186" w14:textId="77777777" w:rsidR="001B0ABF" w:rsidRPr="001B0ABF" w:rsidRDefault="001B0ABF" w:rsidP="001B0ABF">
            <w:pPr>
              <w:keepNext/>
              <w:jc w:val="center"/>
              <w:rPr>
                <w:rFonts w:eastAsia="Times New Roman"/>
                <w:i/>
                <w:sz w:val="20"/>
                <w:szCs w:val="20"/>
                <w:lang w:eastAsia="ru-RU"/>
              </w:rPr>
            </w:pPr>
          </w:p>
        </w:tc>
        <w:tc>
          <w:tcPr>
            <w:tcW w:w="2355" w:type="dxa"/>
          </w:tcPr>
          <w:p w14:paraId="6C621187"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подпись</w:t>
            </w:r>
          </w:p>
        </w:tc>
        <w:tc>
          <w:tcPr>
            <w:tcW w:w="284" w:type="dxa"/>
          </w:tcPr>
          <w:p w14:paraId="6C621188" w14:textId="77777777" w:rsidR="001B0ABF" w:rsidRPr="001B0ABF" w:rsidRDefault="001B0ABF" w:rsidP="001B0ABF">
            <w:pPr>
              <w:keepNext/>
              <w:jc w:val="center"/>
              <w:rPr>
                <w:rFonts w:eastAsia="Times New Roman"/>
                <w:i/>
                <w:sz w:val="20"/>
                <w:szCs w:val="20"/>
                <w:lang w:eastAsia="ru-RU"/>
              </w:rPr>
            </w:pPr>
          </w:p>
        </w:tc>
        <w:tc>
          <w:tcPr>
            <w:tcW w:w="3542" w:type="dxa"/>
          </w:tcPr>
          <w:p w14:paraId="6C621189"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ФИО</w:t>
            </w:r>
          </w:p>
        </w:tc>
      </w:tr>
    </w:tbl>
    <w:p w14:paraId="6C62118B" w14:textId="77777777" w:rsidR="001B0ABF" w:rsidRPr="001B0ABF" w:rsidRDefault="001B0ABF" w:rsidP="001B0ABF">
      <w:pPr>
        <w:jc w:val="both"/>
        <w:rPr>
          <w:szCs w:val="24"/>
        </w:rPr>
        <w:sectPr w:rsidR="001B0ABF" w:rsidRPr="001B0ABF" w:rsidSect="001B0ABF">
          <w:pgSz w:w="11906" w:h="16838" w:code="9"/>
          <w:pgMar w:top="510" w:right="1021" w:bottom="567" w:left="1247" w:header="737" w:footer="680" w:gutter="0"/>
          <w:cols w:space="708"/>
          <w:docGrid w:linePitch="360"/>
        </w:sectPr>
      </w:pPr>
    </w:p>
    <w:p w14:paraId="6C62118C" w14:textId="77777777" w:rsidR="001B0ABF" w:rsidRPr="00BB44C3" w:rsidRDefault="009C07E6" w:rsidP="00BB44C3">
      <w:pPr>
        <w:pStyle w:val="20"/>
        <w:spacing w:before="0" w:after="0"/>
        <w:jc w:val="both"/>
        <w:rPr>
          <w:rFonts w:eastAsia="Times New Roman"/>
          <w:i w:val="0"/>
          <w:caps/>
          <w:sz w:val="24"/>
          <w:szCs w:val="24"/>
          <w:lang w:eastAsia="ru-RU"/>
        </w:rPr>
      </w:pPr>
      <w:bookmarkStart w:id="726" w:name="_Приложение_16._Образец"/>
      <w:bookmarkStart w:id="727" w:name="_Toc462220488"/>
      <w:bookmarkStart w:id="728" w:name="_Toc471811869"/>
      <w:bookmarkStart w:id="729" w:name="_Toc471811990"/>
      <w:bookmarkStart w:id="730" w:name="_Toc42680015"/>
      <w:bookmarkStart w:id="731" w:name="_Toc45553791"/>
      <w:bookmarkStart w:id="732" w:name="_Toc53404563"/>
      <w:bookmarkStart w:id="733" w:name="_Toc54178779"/>
      <w:bookmarkStart w:id="734" w:name="_Toc54180764"/>
      <w:bookmarkStart w:id="735" w:name="_Toc54334559"/>
      <w:bookmarkStart w:id="736" w:name="_Toc62151376"/>
      <w:bookmarkStart w:id="737" w:name="_Toc62153749"/>
      <w:bookmarkStart w:id="738" w:name="_Toc86414731"/>
      <w:bookmarkStart w:id="739" w:name="_Toc92794337"/>
      <w:bookmarkStart w:id="740" w:name="_Toc92796224"/>
      <w:bookmarkStart w:id="741" w:name="_Toc132972843"/>
      <w:bookmarkStart w:id="742" w:name="_Toc434936872"/>
      <w:bookmarkStart w:id="743" w:name="_Toc434937776"/>
      <w:bookmarkEnd w:id="726"/>
      <w:r w:rsidRPr="00BB44C3">
        <w:rPr>
          <w:rFonts w:eastAsia="Times New Roman"/>
          <w:i w:val="0"/>
          <w:sz w:val="24"/>
          <w:szCs w:val="24"/>
          <w:lang w:eastAsia="ru-RU"/>
        </w:rPr>
        <w:lastRenderedPageBreak/>
        <w:t>ПРИЛОЖЕНИЕ 1</w:t>
      </w:r>
      <w:r w:rsidR="00343F87">
        <w:rPr>
          <w:rFonts w:eastAsia="Times New Roman"/>
          <w:i w:val="0"/>
          <w:sz w:val="24"/>
          <w:szCs w:val="24"/>
          <w:lang w:eastAsia="ru-RU"/>
        </w:rPr>
        <w:t>4</w:t>
      </w:r>
      <w:r w:rsidRPr="00BB44C3">
        <w:rPr>
          <w:rFonts w:eastAsia="Times New Roman"/>
          <w:i w:val="0"/>
          <w:sz w:val="24"/>
          <w:szCs w:val="24"/>
          <w:lang w:eastAsia="ru-RU"/>
        </w:rPr>
        <w:t xml:space="preserve">. </w:t>
      </w:r>
      <w:r w:rsidR="0058743C">
        <w:rPr>
          <w:rFonts w:eastAsia="Times New Roman"/>
          <w:i w:val="0"/>
          <w:sz w:val="24"/>
          <w:szCs w:val="24"/>
          <w:lang w:eastAsia="ru-RU"/>
        </w:rPr>
        <w:t>ФОРМА</w:t>
      </w:r>
      <w:r w:rsidR="0058743C" w:rsidRPr="00BB44C3">
        <w:rPr>
          <w:rFonts w:eastAsia="Times New Roman"/>
          <w:i w:val="0"/>
          <w:sz w:val="24"/>
          <w:szCs w:val="24"/>
          <w:lang w:eastAsia="ru-RU"/>
        </w:rPr>
        <w:t xml:space="preserve"> </w:t>
      </w:r>
      <w:r w:rsidRPr="00BB44C3">
        <w:rPr>
          <w:rFonts w:eastAsia="Times New Roman"/>
          <w:i w:val="0"/>
          <w:sz w:val="24"/>
          <w:szCs w:val="24"/>
          <w:lang w:eastAsia="ru-RU"/>
        </w:rPr>
        <w:t>«АКТ О СОВЕРШЕНИИ РАБОТНИКОМ ДИСЦИПЛИНАРНОГО ПРОСТУПКА НА РАБОЧЕМ МЕСТЕ»</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14:paraId="6C62118D" w14:textId="77777777" w:rsidR="001B0ABF" w:rsidRPr="001B0ABF" w:rsidRDefault="001B0ABF" w:rsidP="001B0ABF">
      <w:pPr>
        <w:jc w:val="both"/>
      </w:pPr>
    </w:p>
    <w:p w14:paraId="6C62118E" w14:textId="77777777" w:rsidR="001B0ABF" w:rsidRPr="001B0ABF" w:rsidRDefault="001B0ABF" w:rsidP="001B0ABF">
      <w:pPr>
        <w:spacing w:after="120"/>
        <w:jc w:val="center"/>
        <w:rPr>
          <w:b/>
          <w:szCs w:val="24"/>
        </w:rPr>
      </w:pPr>
      <w:r w:rsidRPr="001B0ABF">
        <w:rPr>
          <w:b/>
          <w:szCs w:val="24"/>
        </w:rPr>
        <w:t>АКТ №</w:t>
      </w:r>
    </w:p>
    <w:p w14:paraId="6C62118F" w14:textId="77777777" w:rsidR="001B0ABF" w:rsidRPr="001B0ABF" w:rsidRDefault="001B0ABF" w:rsidP="001B0ABF">
      <w:pPr>
        <w:autoSpaceDE w:val="0"/>
        <w:autoSpaceDN w:val="0"/>
        <w:adjustRightInd w:val="0"/>
        <w:jc w:val="center"/>
        <w:rPr>
          <w:b/>
          <w:szCs w:val="24"/>
        </w:rPr>
      </w:pPr>
      <w:r w:rsidRPr="001B0ABF">
        <w:rPr>
          <w:b/>
          <w:szCs w:val="24"/>
        </w:rPr>
        <w:t>о совершении работником дисциплинарного проступка на рабочем месте</w:t>
      </w:r>
    </w:p>
    <w:p w14:paraId="6C621190" w14:textId="77777777" w:rsidR="001B0ABF" w:rsidRPr="001B0ABF" w:rsidRDefault="001B0ABF" w:rsidP="001B0ABF">
      <w:pPr>
        <w:jc w:val="both"/>
        <w:rPr>
          <w:szCs w:val="24"/>
        </w:rPr>
      </w:pPr>
    </w:p>
    <w:p w14:paraId="6C621191" w14:textId="77777777" w:rsidR="001B0ABF" w:rsidRPr="001B0ABF" w:rsidRDefault="001B0ABF" w:rsidP="001B0ABF">
      <w:pPr>
        <w:jc w:val="both"/>
        <w:rPr>
          <w:szCs w:val="24"/>
        </w:rPr>
      </w:pPr>
      <w:r w:rsidRPr="001B0ABF">
        <w:rPr>
          <w:szCs w:val="24"/>
        </w:rPr>
        <w:t xml:space="preserve"> «___»______________20___г.                                                                       __________________</w:t>
      </w:r>
    </w:p>
    <w:p w14:paraId="6C621192" w14:textId="77777777" w:rsidR="001B0ABF" w:rsidRPr="001B0ABF" w:rsidRDefault="001B0ABF" w:rsidP="001B0ABF">
      <w:pPr>
        <w:jc w:val="center"/>
        <w:rPr>
          <w:sz w:val="20"/>
          <w:szCs w:val="20"/>
        </w:rPr>
      </w:pPr>
      <w:r w:rsidRPr="001B0ABF">
        <w:rPr>
          <w:szCs w:val="24"/>
        </w:rPr>
        <w:t>_____ ч. _____ мин</w:t>
      </w:r>
      <w:r w:rsidRPr="001B0ABF">
        <w:rPr>
          <w:sz w:val="20"/>
          <w:szCs w:val="20"/>
        </w:rPr>
        <w:t xml:space="preserve">.                                                                                               </w:t>
      </w:r>
      <w:r w:rsidRPr="001B0ABF">
        <w:rPr>
          <w:i/>
          <w:sz w:val="20"/>
          <w:szCs w:val="20"/>
        </w:rPr>
        <w:t>место составления</w:t>
      </w:r>
    </w:p>
    <w:p w14:paraId="6C621193" w14:textId="77777777" w:rsidR="001B0ABF" w:rsidRPr="001B0ABF" w:rsidRDefault="001B0ABF" w:rsidP="001B0ABF">
      <w:pPr>
        <w:jc w:val="both"/>
        <w:rPr>
          <w:szCs w:val="24"/>
        </w:rPr>
      </w:pPr>
    </w:p>
    <w:tbl>
      <w:tblPr>
        <w:tblW w:w="9781" w:type="dxa"/>
        <w:tblInd w:w="108" w:type="dxa"/>
        <w:tblLayout w:type="fixed"/>
        <w:tblLook w:val="00A0" w:firstRow="1" w:lastRow="0" w:firstColumn="1" w:lastColumn="0" w:noHBand="0" w:noVBand="0"/>
      </w:tblPr>
      <w:tblGrid>
        <w:gridCol w:w="9781"/>
      </w:tblGrid>
      <w:tr w:rsidR="001B0ABF" w:rsidRPr="001B0ABF" w14:paraId="6C62119C" w14:textId="77777777" w:rsidTr="00257572">
        <w:tc>
          <w:tcPr>
            <w:tcW w:w="9781" w:type="dxa"/>
          </w:tcPr>
          <w:p w14:paraId="6C621194" w14:textId="77777777" w:rsidR="001B0ABF" w:rsidRPr="001B0ABF" w:rsidRDefault="001B0ABF" w:rsidP="001B0ABF">
            <w:pPr>
              <w:keepNext/>
              <w:jc w:val="both"/>
              <w:rPr>
                <w:rFonts w:eastAsia="Times New Roman"/>
                <w:szCs w:val="24"/>
                <w:lang w:eastAsia="ru-RU"/>
              </w:rPr>
            </w:pPr>
          </w:p>
          <w:p w14:paraId="6C621195" w14:textId="77777777" w:rsidR="001B0ABF" w:rsidRPr="001B0ABF" w:rsidRDefault="001B0ABF" w:rsidP="001B0ABF">
            <w:pPr>
              <w:keepNext/>
              <w:jc w:val="both"/>
              <w:rPr>
                <w:rFonts w:eastAsia="Times New Roman"/>
                <w:szCs w:val="24"/>
                <w:lang w:eastAsia="ru-RU"/>
              </w:rPr>
            </w:pPr>
            <w:r w:rsidRPr="001B0ABF">
              <w:rPr>
                <w:rFonts w:eastAsia="Times New Roman"/>
                <w:szCs w:val="24"/>
                <w:lang w:eastAsia="ru-RU"/>
              </w:rPr>
              <w:t>Мною,             _____________________________________________________________</w:t>
            </w:r>
          </w:p>
          <w:p w14:paraId="6C621196" w14:textId="77777777" w:rsidR="001B0ABF" w:rsidRPr="001B0ABF" w:rsidRDefault="001B0ABF" w:rsidP="001B0ABF">
            <w:pPr>
              <w:keepNext/>
              <w:ind w:firstLine="360"/>
              <w:jc w:val="center"/>
              <w:rPr>
                <w:rFonts w:eastAsia="Times New Roman"/>
                <w:i/>
                <w:sz w:val="20"/>
                <w:szCs w:val="20"/>
                <w:lang w:eastAsia="ru-RU"/>
              </w:rPr>
            </w:pPr>
            <w:r w:rsidRPr="001B0ABF">
              <w:rPr>
                <w:rFonts w:eastAsia="Times New Roman"/>
                <w:i/>
                <w:sz w:val="20"/>
                <w:szCs w:val="20"/>
                <w:lang w:eastAsia="ru-RU"/>
              </w:rPr>
              <w:t>(ФИО, должность)</w:t>
            </w:r>
          </w:p>
          <w:p w14:paraId="6C621197" w14:textId="77777777" w:rsidR="001B0ABF" w:rsidRPr="001B0ABF" w:rsidRDefault="001B0ABF" w:rsidP="001B0ABF">
            <w:pPr>
              <w:keepNext/>
              <w:jc w:val="both"/>
              <w:rPr>
                <w:rFonts w:eastAsia="Times New Roman"/>
                <w:szCs w:val="24"/>
                <w:lang w:eastAsia="ru-RU"/>
              </w:rPr>
            </w:pPr>
            <w:r w:rsidRPr="001B0ABF">
              <w:rPr>
                <w:rFonts w:eastAsia="Times New Roman"/>
                <w:szCs w:val="24"/>
                <w:lang w:eastAsia="ru-RU"/>
              </w:rPr>
              <w:t>в присутствии _____________________________________________________________</w:t>
            </w:r>
          </w:p>
          <w:p w14:paraId="6C621198" w14:textId="77777777" w:rsidR="001B0ABF" w:rsidRPr="001B0ABF" w:rsidRDefault="001B0ABF" w:rsidP="001B0ABF">
            <w:pPr>
              <w:keepNext/>
              <w:ind w:firstLine="360"/>
              <w:jc w:val="center"/>
              <w:rPr>
                <w:rFonts w:eastAsia="Times New Roman"/>
                <w:i/>
                <w:sz w:val="20"/>
                <w:szCs w:val="20"/>
                <w:lang w:eastAsia="ru-RU"/>
              </w:rPr>
            </w:pPr>
            <w:r w:rsidRPr="001B0ABF">
              <w:rPr>
                <w:rFonts w:eastAsia="Times New Roman"/>
                <w:i/>
                <w:sz w:val="20"/>
                <w:szCs w:val="20"/>
                <w:lang w:eastAsia="ru-RU"/>
              </w:rPr>
              <w:t>(ФИО, должность)</w:t>
            </w:r>
          </w:p>
          <w:p w14:paraId="6C621199" w14:textId="77777777" w:rsidR="001B0ABF" w:rsidRPr="001B0ABF" w:rsidRDefault="001B0ABF" w:rsidP="001B0ABF">
            <w:pPr>
              <w:keepNext/>
              <w:jc w:val="both"/>
              <w:rPr>
                <w:rFonts w:eastAsia="Times New Roman"/>
                <w:szCs w:val="24"/>
                <w:lang w:eastAsia="ru-RU"/>
              </w:rPr>
            </w:pPr>
            <w:r w:rsidRPr="001B0ABF">
              <w:rPr>
                <w:rFonts w:eastAsia="Times New Roman"/>
                <w:szCs w:val="24"/>
                <w:lang w:eastAsia="ru-RU"/>
              </w:rPr>
              <w:t>и                       _____________________________________________________________</w:t>
            </w:r>
          </w:p>
          <w:p w14:paraId="6C62119A" w14:textId="77777777" w:rsidR="001B0ABF" w:rsidRPr="001B0ABF" w:rsidRDefault="001B0ABF" w:rsidP="001B0ABF">
            <w:pPr>
              <w:keepNext/>
              <w:ind w:firstLine="360"/>
              <w:jc w:val="center"/>
              <w:rPr>
                <w:rFonts w:eastAsia="Times New Roman"/>
                <w:i/>
                <w:sz w:val="20"/>
                <w:szCs w:val="20"/>
                <w:lang w:eastAsia="ru-RU"/>
              </w:rPr>
            </w:pPr>
            <w:r w:rsidRPr="001B0ABF">
              <w:rPr>
                <w:rFonts w:eastAsia="Times New Roman"/>
                <w:i/>
                <w:sz w:val="20"/>
                <w:szCs w:val="20"/>
                <w:lang w:eastAsia="ru-RU"/>
              </w:rPr>
              <w:t>(ФИО, должность)</w:t>
            </w:r>
          </w:p>
          <w:p w14:paraId="6C62119B" w14:textId="77777777" w:rsidR="001B0ABF" w:rsidRPr="001B0ABF" w:rsidRDefault="001B0ABF" w:rsidP="001B0ABF">
            <w:pPr>
              <w:keepNext/>
              <w:jc w:val="both"/>
              <w:rPr>
                <w:rFonts w:eastAsia="Times New Roman"/>
                <w:szCs w:val="24"/>
                <w:lang w:eastAsia="ru-RU"/>
              </w:rPr>
            </w:pPr>
          </w:p>
        </w:tc>
      </w:tr>
    </w:tbl>
    <w:p w14:paraId="6C62119D" w14:textId="77777777" w:rsidR="001B0ABF" w:rsidRPr="001B0ABF" w:rsidRDefault="001B0ABF" w:rsidP="001B0ABF">
      <w:pPr>
        <w:jc w:val="both"/>
        <w:rPr>
          <w:szCs w:val="24"/>
        </w:rPr>
      </w:pPr>
      <w:r w:rsidRPr="001B0ABF">
        <w:rPr>
          <w:szCs w:val="24"/>
        </w:rPr>
        <w:t>составлен настоящий акт о нижеследующем:</w:t>
      </w:r>
    </w:p>
    <w:p w14:paraId="6C62119E" w14:textId="77777777" w:rsidR="001B0ABF" w:rsidRPr="001B0ABF" w:rsidRDefault="001B0ABF" w:rsidP="001B0ABF">
      <w:pPr>
        <w:keepNext/>
        <w:jc w:val="both"/>
        <w:rPr>
          <w:rFonts w:eastAsia="Times New Roman"/>
          <w:szCs w:val="24"/>
          <w:lang w:eastAsia="ru-RU"/>
        </w:rPr>
      </w:pPr>
    </w:p>
    <w:p w14:paraId="6C62119F" w14:textId="77777777" w:rsidR="001B0ABF" w:rsidRPr="001B0ABF" w:rsidRDefault="001B0ABF" w:rsidP="001B0ABF">
      <w:pPr>
        <w:keepNext/>
        <w:jc w:val="both"/>
        <w:rPr>
          <w:rFonts w:eastAsia="Times New Roman"/>
          <w:szCs w:val="24"/>
          <w:lang w:eastAsia="ru-RU"/>
        </w:rPr>
      </w:pPr>
      <w:r w:rsidRPr="001B0ABF">
        <w:rPr>
          <w:rFonts w:eastAsia="Times New Roman"/>
          <w:szCs w:val="24"/>
          <w:lang w:eastAsia="ru-RU"/>
        </w:rPr>
        <w:t>Работник _______________________________________________________________________</w:t>
      </w:r>
    </w:p>
    <w:p w14:paraId="6C6211A0" w14:textId="77777777" w:rsidR="001B0ABF" w:rsidRPr="001B0ABF" w:rsidRDefault="001B0ABF" w:rsidP="001B0ABF">
      <w:pPr>
        <w:keepNext/>
        <w:ind w:firstLine="360"/>
        <w:jc w:val="center"/>
        <w:rPr>
          <w:rFonts w:eastAsia="Times New Roman"/>
          <w:i/>
          <w:sz w:val="20"/>
          <w:szCs w:val="20"/>
          <w:lang w:eastAsia="ru-RU"/>
        </w:rPr>
      </w:pPr>
      <w:r w:rsidRPr="001B0ABF">
        <w:rPr>
          <w:rFonts w:eastAsia="Times New Roman"/>
          <w:i/>
          <w:sz w:val="20"/>
          <w:szCs w:val="20"/>
          <w:lang w:eastAsia="ru-RU"/>
        </w:rPr>
        <w:t>(ФИО работника, должность, структурное подразделение)</w:t>
      </w:r>
    </w:p>
    <w:p w14:paraId="6C6211A1" w14:textId="77777777" w:rsidR="001B0ABF" w:rsidRPr="001B0ABF" w:rsidRDefault="001B0ABF" w:rsidP="001B0ABF">
      <w:pPr>
        <w:spacing w:before="120" w:line="360" w:lineRule="auto"/>
        <w:jc w:val="both"/>
        <w:rPr>
          <w:i/>
          <w:szCs w:val="24"/>
          <w:u w:val="single"/>
        </w:rPr>
      </w:pPr>
      <w:r w:rsidRPr="001B0ABF">
        <w:rPr>
          <w:rFonts w:eastAsia="Times New Roman"/>
          <w:szCs w:val="24"/>
          <w:lang w:eastAsia="ru-RU"/>
        </w:rPr>
        <w:t>_______________</w:t>
      </w:r>
      <w:r w:rsidRPr="001B0ABF">
        <w:rPr>
          <w:rFonts w:eastAsia="Times New Roman"/>
          <w:i/>
          <w:szCs w:val="24"/>
          <w:lang w:eastAsia="ru-RU"/>
        </w:rPr>
        <w:t>(</w:t>
      </w:r>
      <w:r w:rsidRPr="001B0ABF">
        <w:rPr>
          <w:i/>
          <w:sz w:val="20"/>
          <w:szCs w:val="20"/>
          <w:u w:val="single"/>
        </w:rPr>
        <w:t>описать совершенный работником дисциплинарный проступок)</w:t>
      </w:r>
      <w:r w:rsidRPr="001B0ABF">
        <w:rPr>
          <w:i/>
          <w:szCs w:val="24"/>
        </w:rPr>
        <w:t xml:space="preserve"> </w:t>
      </w:r>
      <w:r w:rsidRPr="001B0ABF">
        <w:rPr>
          <w:rFonts w:eastAsia="Times New Roman"/>
          <w:szCs w:val="24"/>
          <w:lang w:eastAsia="ru-RU"/>
        </w:rPr>
        <w:t>_______________</w:t>
      </w:r>
      <w:r w:rsidRPr="001B0ABF">
        <w:rPr>
          <w:i/>
          <w:szCs w:val="24"/>
          <w:u w:val="single"/>
        </w:rPr>
        <w:t xml:space="preserve">   </w:t>
      </w:r>
    </w:p>
    <w:tbl>
      <w:tblPr>
        <w:tblW w:w="9781" w:type="dxa"/>
        <w:tblInd w:w="108" w:type="dxa"/>
        <w:tblLayout w:type="fixed"/>
        <w:tblLook w:val="00A0" w:firstRow="1" w:lastRow="0" w:firstColumn="1" w:lastColumn="0" w:noHBand="0" w:noVBand="0"/>
      </w:tblPr>
      <w:tblGrid>
        <w:gridCol w:w="1800"/>
        <w:gridCol w:w="7981"/>
      </w:tblGrid>
      <w:tr w:rsidR="001B0ABF" w:rsidRPr="001B0ABF" w14:paraId="6C6211A4" w14:textId="77777777" w:rsidTr="00257572">
        <w:tc>
          <w:tcPr>
            <w:tcW w:w="1800" w:type="dxa"/>
          </w:tcPr>
          <w:p w14:paraId="6C6211A2" w14:textId="77777777" w:rsidR="001B0ABF" w:rsidRPr="001B0ABF" w:rsidRDefault="001B0ABF" w:rsidP="001B0ABF">
            <w:pPr>
              <w:keepNext/>
              <w:jc w:val="both"/>
              <w:rPr>
                <w:rFonts w:eastAsia="Times New Roman"/>
                <w:szCs w:val="24"/>
                <w:lang w:eastAsia="ru-RU"/>
              </w:rPr>
            </w:pPr>
            <w:r w:rsidRPr="001B0ABF">
              <w:rPr>
                <w:rFonts w:eastAsia="Times New Roman"/>
                <w:szCs w:val="24"/>
                <w:lang w:eastAsia="ru-RU"/>
              </w:rPr>
              <w:t>Работнику</w:t>
            </w:r>
          </w:p>
        </w:tc>
        <w:tc>
          <w:tcPr>
            <w:tcW w:w="7981" w:type="dxa"/>
            <w:tcBorders>
              <w:bottom w:val="single" w:sz="4" w:space="0" w:color="auto"/>
            </w:tcBorders>
          </w:tcPr>
          <w:p w14:paraId="6C6211A3" w14:textId="77777777" w:rsidR="001B0ABF" w:rsidRPr="001B0ABF" w:rsidRDefault="001B0ABF" w:rsidP="001B0ABF">
            <w:pPr>
              <w:keepNext/>
              <w:jc w:val="both"/>
              <w:rPr>
                <w:rFonts w:eastAsia="Times New Roman"/>
                <w:szCs w:val="24"/>
                <w:lang w:eastAsia="ru-RU"/>
              </w:rPr>
            </w:pPr>
          </w:p>
        </w:tc>
      </w:tr>
      <w:tr w:rsidR="001B0ABF" w:rsidRPr="001B0ABF" w14:paraId="6C6211A7" w14:textId="77777777" w:rsidTr="00257572">
        <w:tc>
          <w:tcPr>
            <w:tcW w:w="1800" w:type="dxa"/>
          </w:tcPr>
          <w:p w14:paraId="6C6211A5" w14:textId="77777777" w:rsidR="001B0ABF" w:rsidRPr="001B0ABF" w:rsidRDefault="001B0ABF" w:rsidP="001B0ABF">
            <w:pPr>
              <w:keepNext/>
              <w:jc w:val="center"/>
              <w:rPr>
                <w:rFonts w:eastAsia="Times New Roman"/>
                <w:szCs w:val="24"/>
                <w:lang w:eastAsia="ru-RU"/>
              </w:rPr>
            </w:pPr>
          </w:p>
        </w:tc>
        <w:tc>
          <w:tcPr>
            <w:tcW w:w="7981" w:type="dxa"/>
            <w:tcBorders>
              <w:top w:val="single" w:sz="4" w:space="0" w:color="auto"/>
            </w:tcBorders>
          </w:tcPr>
          <w:p w14:paraId="6C6211A6" w14:textId="77777777" w:rsidR="001B0ABF" w:rsidRPr="001B0ABF" w:rsidRDefault="001B0ABF" w:rsidP="001B0ABF">
            <w:pPr>
              <w:keepNext/>
              <w:jc w:val="center"/>
              <w:rPr>
                <w:rFonts w:eastAsia="Times New Roman"/>
                <w:sz w:val="20"/>
                <w:szCs w:val="20"/>
                <w:lang w:eastAsia="ru-RU"/>
              </w:rPr>
            </w:pPr>
            <w:r w:rsidRPr="001B0ABF">
              <w:rPr>
                <w:rFonts w:eastAsia="Times New Roman"/>
                <w:i/>
                <w:sz w:val="20"/>
                <w:szCs w:val="20"/>
                <w:lang w:eastAsia="ru-RU"/>
              </w:rPr>
              <w:t>(ФИО работника, должность)</w:t>
            </w:r>
          </w:p>
        </w:tc>
      </w:tr>
    </w:tbl>
    <w:p w14:paraId="6C6211A8" w14:textId="77777777" w:rsidR="001B0ABF" w:rsidRPr="001B0ABF" w:rsidRDefault="001B0ABF" w:rsidP="001B0ABF">
      <w:pPr>
        <w:spacing w:after="120" w:line="360" w:lineRule="auto"/>
        <w:jc w:val="both"/>
        <w:rPr>
          <w:szCs w:val="24"/>
        </w:rPr>
      </w:pPr>
      <w:r w:rsidRPr="001B0ABF">
        <w:rPr>
          <w:szCs w:val="24"/>
        </w:rPr>
        <w:t xml:space="preserve"> «__»__________20__г. предложено дать объяснение в письменной форме по факту </w:t>
      </w:r>
      <w:r w:rsidR="00574748">
        <w:rPr>
          <w:szCs w:val="24"/>
        </w:rPr>
        <w:t>совершения дисциплинарного проступка</w:t>
      </w:r>
      <w:r w:rsidRPr="001B0ABF">
        <w:rPr>
          <w:szCs w:val="24"/>
        </w:rPr>
        <w:t>.</w:t>
      </w:r>
    </w:p>
    <w:p w14:paraId="6C6211A9" w14:textId="77777777" w:rsidR="001B0ABF" w:rsidRPr="001B0ABF" w:rsidRDefault="001B0ABF" w:rsidP="001B0ABF">
      <w:pPr>
        <w:autoSpaceDE w:val="0"/>
        <w:autoSpaceDN w:val="0"/>
        <w:adjustRightInd w:val="0"/>
        <w:spacing w:before="120"/>
        <w:jc w:val="both"/>
        <w:rPr>
          <w:szCs w:val="24"/>
        </w:rPr>
      </w:pPr>
      <w:r w:rsidRPr="001B0ABF">
        <w:rPr>
          <w:szCs w:val="24"/>
        </w:rPr>
        <w:t>Содержание акта подтверждаем:</w:t>
      </w:r>
    </w:p>
    <w:tbl>
      <w:tblPr>
        <w:tblW w:w="9781" w:type="dxa"/>
        <w:tblInd w:w="108" w:type="dxa"/>
        <w:tblLayout w:type="fixed"/>
        <w:tblLook w:val="00A0" w:firstRow="1" w:lastRow="0" w:firstColumn="1" w:lastColumn="0" w:noHBand="0" w:noVBand="0"/>
      </w:tblPr>
      <w:tblGrid>
        <w:gridCol w:w="3360"/>
        <w:gridCol w:w="240"/>
        <w:gridCol w:w="2355"/>
        <w:gridCol w:w="284"/>
        <w:gridCol w:w="3542"/>
      </w:tblGrid>
      <w:tr w:rsidR="001B0ABF" w:rsidRPr="001B0ABF" w14:paraId="6C6211AF" w14:textId="77777777" w:rsidTr="00257572">
        <w:tc>
          <w:tcPr>
            <w:tcW w:w="3360" w:type="dxa"/>
            <w:tcBorders>
              <w:bottom w:val="single" w:sz="4" w:space="0" w:color="auto"/>
            </w:tcBorders>
          </w:tcPr>
          <w:p w14:paraId="6C6211AA" w14:textId="77777777" w:rsidR="001B0ABF" w:rsidRPr="001B0ABF" w:rsidRDefault="001B0ABF" w:rsidP="001B0ABF">
            <w:pPr>
              <w:keepNext/>
              <w:jc w:val="both"/>
              <w:rPr>
                <w:rFonts w:eastAsia="Times New Roman"/>
                <w:szCs w:val="24"/>
                <w:lang w:eastAsia="ru-RU"/>
              </w:rPr>
            </w:pPr>
          </w:p>
        </w:tc>
        <w:tc>
          <w:tcPr>
            <w:tcW w:w="240" w:type="dxa"/>
          </w:tcPr>
          <w:p w14:paraId="6C6211AB" w14:textId="77777777" w:rsidR="001B0ABF" w:rsidRPr="001B0ABF" w:rsidRDefault="001B0ABF" w:rsidP="001B0ABF">
            <w:pPr>
              <w:keepNext/>
              <w:jc w:val="both"/>
              <w:rPr>
                <w:rFonts w:eastAsia="Times New Roman"/>
                <w:szCs w:val="24"/>
                <w:lang w:eastAsia="ru-RU"/>
              </w:rPr>
            </w:pPr>
          </w:p>
        </w:tc>
        <w:tc>
          <w:tcPr>
            <w:tcW w:w="2355" w:type="dxa"/>
            <w:tcBorders>
              <w:bottom w:val="single" w:sz="4" w:space="0" w:color="auto"/>
            </w:tcBorders>
          </w:tcPr>
          <w:p w14:paraId="6C6211AC" w14:textId="77777777" w:rsidR="001B0ABF" w:rsidRPr="001B0ABF" w:rsidRDefault="001B0ABF" w:rsidP="001B0ABF">
            <w:pPr>
              <w:keepNext/>
              <w:jc w:val="both"/>
              <w:rPr>
                <w:rFonts w:eastAsia="Times New Roman"/>
                <w:szCs w:val="24"/>
                <w:lang w:eastAsia="ru-RU"/>
              </w:rPr>
            </w:pPr>
          </w:p>
        </w:tc>
        <w:tc>
          <w:tcPr>
            <w:tcW w:w="284" w:type="dxa"/>
          </w:tcPr>
          <w:p w14:paraId="6C6211AD" w14:textId="77777777" w:rsidR="001B0ABF" w:rsidRPr="001B0ABF" w:rsidRDefault="001B0ABF" w:rsidP="001B0ABF">
            <w:pPr>
              <w:keepNext/>
              <w:jc w:val="both"/>
              <w:rPr>
                <w:rFonts w:eastAsia="Times New Roman"/>
                <w:szCs w:val="24"/>
                <w:lang w:eastAsia="ru-RU"/>
              </w:rPr>
            </w:pPr>
          </w:p>
        </w:tc>
        <w:tc>
          <w:tcPr>
            <w:tcW w:w="3542" w:type="dxa"/>
            <w:tcBorders>
              <w:bottom w:val="single" w:sz="4" w:space="0" w:color="auto"/>
            </w:tcBorders>
          </w:tcPr>
          <w:p w14:paraId="6C6211AE" w14:textId="77777777" w:rsidR="001B0ABF" w:rsidRPr="001B0ABF" w:rsidRDefault="001B0ABF" w:rsidP="001B0ABF">
            <w:pPr>
              <w:keepNext/>
              <w:jc w:val="both"/>
              <w:rPr>
                <w:rFonts w:eastAsia="Times New Roman"/>
                <w:szCs w:val="24"/>
                <w:lang w:eastAsia="ru-RU"/>
              </w:rPr>
            </w:pPr>
          </w:p>
        </w:tc>
      </w:tr>
      <w:tr w:rsidR="001B0ABF" w:rsidRPr="001B0ABF" w14:paraId="6C6211B5" w14:textId="77777777" w:rsidTr="00257572">
        <w:tc>
          <w:tcPr>
            <w:tcW w:w="3360" w:type="dxa"/>
            <w:tcBorders>
              <w:top w:val="single" w:sz="4" w:space="0" w:color="auto"/>
            </w:tcBorders>
          </w:tcPr>
          <w:p w14:paraId="6C6211B0"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 xml:space="preserve">должность </w:t>
            </w:r>
          </w:p>
        </w:tc>
        <w:tc>
          <w:tcPr>
            <w:tcW w:w="240" w:type="dxa"/>
          </w:tcPr>
          <w:p w14:paraId="6C6211B1" w14:textId="77777777" w:rsidR="001B0ABF" w:rsidRPr="001B0ABF" w:rsidRDefault="001B0ABF" w:rsidP="001B0ABF">
            <w:pPr>
              <w:keepNext/>
              <w:jc w:val="center"/>
              <w:rPr>
                <w:rFonts w:eastAsia="Times New Roman"/>
                <w:i/>
                <w:sz w:val="20"/>
                <w:szCs w:val="20"/>
                <w:lang w:eastAsia="ru-RU"/>
              </w:rPr>
            </w:pPr>
          </w:p>
        </w:tc>
        <w:tc>
          <w:tcPr>
            <w:tcW w:w="2355" w:type="dxa"/>
          </w:tcPr>
          <w:p w14:paraId="6C6211B2"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подпись</w:t>
            </w:r>
          </w:p>
        </w:tc>
        <w:tc>
          <w:tcPr>
            <w:tcW w:w="284" w:type="dxa"/>
          </w:tcPr>
          <w:p w14:paraId="6C6211B3" w14:textId="77777777" w:rsidR="001B0ABF" w:rsidRPr="001B0ABF" w:rsidRDefault="001B0ABF" w:rsidP="001B0ABF">
            <w:pPr>
              <w:keepNext/>
              <w:jc w:val="center"/>
              <w:rPr>
                <w:rFonts w:eastAsia="Times New Roman"/>
                <w:i/>
                <w:sz w:val="20"/>
                <w:szCs w:val="20"/>
                <w:lang w:eastAsia="ru-RU"/>
              </w:rPr>
            </w:pPr>
          </w:p>
        </w:tc>
        <w:tc>
          <w:tcPr>
            <w:tcW w:w="3542" w:type="dxa"/>
          </w:tcPr>
          <w:p w14:paraId="6C6211B4"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 xml:space="preserve">ФИО </w:t>
            </w:r>
          </w:p>
        </w:tc>
      </w:tr>
      <w:tr w:rsidR="001B0ABF" w:rsidRPr="001B0ABF" w14:paraId="6C6211BB" w14:textId="77777777" w:rsidTr="00257572">
        <w:tc>
          <w:tcPr>
            <w:tcW w:w="3360" w:type="dxa"/>
            <w:tcBorders>
              <w:bottom w:val="single" w:sz="4" w:space="0" w:color="auto"/>
            </w:tcBorders>
          </w:tcPr>
          <w:p w14:paraId="6C6211B6" w14:textId="77777777" w:rsidR="001B0ABF" w:rsidRPr="001B0ABF" w:rsidRDefault="001B0ABF" w:rsidP="001B0ABF">
            <w:pPr>
              <w:keepNext/>
              <w:jc w:val="both"/>
              <w:rPr>
                <w:rFonts w:eastAsia="Times New Roman"/>
                <w:szCs w:val="24"/>
                <w:lang w:eastAsia="ru-RU"/>
              </w:rPr>
            </w:pPr>
          </w:p>
        </w:tc>
        <w:tc>
          <w:tcPr>
            <w:tcW w:w="240" w:type="dxa"/>
          </w:tcPr>
          <w:p w14:paraId="6C6211B7" w14:textId="77777777" w:rsidR="001B0ABF" w:rsidRPr="001B0ABF" w:rsidRDefault="001B0ABF" w:rsidP="001B0ABF">
            <w:pPr>
              <w:keepNext/>
              <w:jc w:val="both"/>
              <w:rPr>
                <w:rFonts w:eastAsia="Times New Roman"/>
                <w:szCs w:val="24"/>
                <w:lang w:eastAsia="ru-RU"/>
              </w:rPr>
            </w:pPr>
          </w:p>
        </w:tc>
        <w:tc>
          <w:tcPr>
            <w:tcW w:w="2355" w:type="dxa"/>
            <w:tcBorders>
              <w:bottom w:val="single" w:sz="4" w:space="0" w:color="auto"/>
            </w:tcBorders>
          </w:tcPr>
          <w:p w14:paraId="6C6211B8" w14:textId="77777777" w:rsidR="001B0ABF" w:rsidRPr="001B0ABF" w:rsidRDefault="001B0ABF" w:rsidP="001B0ABF">
            <w:pPr>
              <w:keepNext/>
              <w:jc w:val="both"/>
              <w:rPr>
                <w:rFonts w:eastAsia="Times New Roman"/>
                <w:szCs w:val="24"/>
                <w:lang w:eastAsia="ru-RU"/>
              </w:rPr>
            </w:pPr>
          </w:p>
        </w:tc>
        <w:tc>
          <w:tcPr>
            <w:tcW w:w="284" w:type="dxa"/>
          </w:tcPr>
          <w:p w14:paraId="6C6211B9" w14:textId="77777777" w:rsidR="001B0ABF" w:rsidRPr="001B0ABF" w:rsidRDefault="001B0ABF" w:rsidP="001B0ABF">
            <w:pPr>
              <w:keepNext/>
              <w:jc w:val="both"/>
              <w:rPr>
                <w:rFonts w:eastAsia="Times New Roman"/>
                <w:szCs w:val="24"/>
                <w:lang w:eastAsia="ru-RU"/>
              </w:rPr>
            </w:pPr>
          </w:p>
        </w:tc>
        <w:tc>
          <w:tcPr>
            <w:tcW w:w="3542" w:type="dxa"/>
            <w:tcBorders>
              <w:bottom w:val="single" w:sz="4" w:space="0" w:color="auto"/>
            </w:tcBorders>
          </w:tcPr>
          <w:p w14:paraId="6C6211BA" w14:textId="77777777" w:rsidR="001B0ABF" w:rsidRPr="001B0ABF" w:rsidRDefault="001B0ABF" w:rsidP="001B0ABF">
            <w:pPr>
              <w:keepNext/>
              <w:jc w:val="both"/>
              <w:rPr>
                <w:rFonts w:eastAsia="Times New Roman"/>
                <w:szCs w:val="24"/>
                <w:lang w:eastAsia="ru-RU"/>
              </w:rPr>
            </w:pPr>
          </w:p>
        </w:tc>
      </w:tr>
      <w:tr w:rsidR="001B0ABF" w:rsidRPr="001B0ABF" w14:paraId="6C6211C1" w14:textId="77777777" w:rsidTr="00257572">
        <w:tc>
          <w:tcPr>
            <w:tcW w:w="3360" w:type="dxa"/>
          </w:tcPr>
          <w:p w14:paraId="6C6211BC"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 xml:space="preserve">должность </w:t>
            </w:r>
          </w:p>
        </w:tc>
        <w:tc>
          <w:tcPr>
            <w:tcW w:w="240" w:type="dxa"/>
          </w:tcPr>
          <w:p w14:paraId="6C6211BD" w14:textId="77777777" w:rsidR="001B0ABF" w:rsidRPr="001B0ABF" w:rsidRDefault="001B0ABF" w:rsidP="001B0ABF">
            <w:pPr>
              <w:keepNext/>
              <w:jc w:val="center"/>
              <w:rPr>
                <w:rFonts w:eastAsia="Times New Roman"/>
                <w:i/>
                <w:sz w:val="20"/>
                <w:szCs w:val="20"/>
                <w:lang w:eastAsia="ru-RU"/>
              </w:rPr>
            </w:pPr>
          </w:p>
        </w:tc>
        <w:tc>
          <w:tcPr>
            <w:tcW w:w="2355" w:type="dxa"/>
          </w:tcPr>
          <w:p w14:paraId="6C6211BE"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подпись</w:t>
            </w:r>
          </w:p>
        </w:tc>
        <w:tc>
          <w:tcPr>
            <w:tcW w:w="284" w:type="dxa"/>
          </w:tcPr>
          <w:p w14:paraId="6C6211BF" w14:textId="77777777" w:rsidR="001B0ABF" w:rsidRPr="001B0ABF" w:rsidRDefault="001B0ABF" w:rsidP="001B0ABF">
            <w:pPr>
              <w:keepNext/>
              <w:jc w:val="center"/>
              <w:rPr>
                <w:rFonts w:eastAsia="Times New Roman"/>
                <w:i/>
                <w:sz w:val="20"/>
                <w:szCs w:val="20"/>
                <w:lang w:eastAsia="ru-RU"/>
              </w:rPr>
            </w:pPr>
          </w:p>
        </w:tc>
        <w:tc>
          <w:tcPr>
            <w:tcW w:w="3542" w:type="dxa"/>
          </w:tcPr>
          <w:p w14:paraId="6C6211C0"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ФИО</w:t>
            </w:r>
          </w:p>
        </w:tc>
      </w:tr>
      <w:tr w:rsidR="001B0ABF" w:rsidRPr="001B0ABF" w14:paraId="6C6211C7" w14:textId="77777777" w:rsidTr="00257572">
        <w:tc>
          <w:tcPr>
            <w:tcW w:w="3360" w:type="dxa"/>
            <w:tcBorders>
              <w:bottom w:val="single" w:sz="4" w:space="0" w:color="auto"/>
            </w:tcBorders>
          </w:tcPr>
          <w:p w14:paraId="6C6211C2" w14:textId="77777777" w:rsidR="001B0ABF" w:rsidRPr="001B0ABF" w:rsidRDefault="001B0ABF" w:rsidP="001B0ABF">
            <w:pPr>
              <w:keepNext/>
              <w:jc w:val="both"/>
              <w:rPr>
                <w:rFonts w:eastAsia="Times New Roman"/>
                <w:szCs w:val="24"/>
                <w:lang w:eastAsia="ru-RU"/>
              </w:rPr>
            </w:pPr>
          </w:p>
        </w:tc>
        <w:tc>
          <w:tcPr>
            <w:tcW w:w="240" w:type="dxa"/>
          </w:tcPr>
          <w:p w14:paraId="6C6211C3" w14:textId="77777777" w:rsidR="001B0ABF" w:rsidRPr="001B0ABF" w:rsidRDefault="001B0ABF" w:rsidP="001B0ABF">
            <w:pPr>
              <w:keepNext/>
              <w:jc w:val="both"/>
              <w:rPr>
                <w:rFonts w:eastAsia="Times New Roman"/>
                <w:szCs w:val="24"/>
                <w:lang w:eastAsia="ru-RU"/>
              </w:rPr>
            </w:pPr>
          </w:p>
        </w:tc>
        <w:tc>
          <w:tcPr>
            <w:tcW w:w="2355" w:type="dxa"/>
            <w:tcBorders>
              <w:bottom w:val="single" w:sz="4" w:space="0" w:color="auto"/>
            </w:tcBorders>
          </w:tcPr>
          <w:p w14:paraId="6C6211C4" w14:textId="77777777" w:rsidR="001B0ABF" w:rsidRPr="001B0ABF" w:rsidRDefault="001B0ABF" w:rsidP="001B0ABF">
            <w:pPr>
              <w:keepNext/>
              <w:jc w:val="both"/>
              <w:rPr>
                <w:rFonts w:eastAsia="Times New Roman"/>
                <w:szCs w:val="24"/>
                <w:lang w:eastAsia="ru-RU"/>
              </w:rPr>
            </w:pPr>
          </w:p>
        </w:tc>
        <w:tc>
          <w:tcPr>
            <w:tcW w:w="284" w:type="dxa"/>
          </w:tcPr>
          <w:p w14:paraId="6C6211C5" w14:textId="77777777" w:rsidR="001B0ABF" w:rsidRPr="001B0ABF" w:rsidRDefault="001B0ABF" w:rsidP="001B0ABF">
            <w:pPr>
              <w:keepNext/>
              <w:jc w:val="both"/>
              <w:rPr>
                <w:rFonts w:eastAsia="Times New Roman"/>
                <w:szCs w:val="24"/>
                <w:lang w:eastAsia="ru-RU"/>
              </w:rPr>
            </w:pPr>
          </w:p>
        </w:tc>
        <w:tc>
          <w:tcPr>
            <w:tcW w:w="3542" w:type="dxa"/>
            <w:tcBorders>
              <w:bottom w:val="single" w:sz="4" w:space="0" w:color="auto"/>
            </w:tcBorders>
          </w:tcPr>
          <w:p w14:paraId="6C6211C6" w14:textId="77777777" w:rsidR="001B0ABF" w:rsidRPr="001B0ABF" w:rsidRDefault="001B0ABF" w:rsidP="001B0ABF">
            <w:pPr>
              <w:keepNext/>
              <w:jc w:val="both"/>
              <w:rPr>
                <w:rFonts w:eastAsia="Times New Roman"/>
                <w:szCs w:val="24"/>
                <w:lang w:eastAsia="ru-RU"/>
              </w:rPr>
            </w:pPr>
          </w:p>
        </w:tc>
      </w:tr>
      <w:tr w:rsidR="001B0ABF" w:rsidRPr="001B0ABF" w14:paraId="6C6211CD" w14:textId="77777777" w:rsidTr="00257572">
        <w:tc>
          <w:tcPr>
            <w:tcW w:w="3360" w:type="dxa"/>
          </w:tcPr>
          <w:p w14:paraId="6C6211C8"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 xml:space="preserve">должность </w:t>
            </w:r>
          </w:p>
        </w:tc>
        <w:tc>
          <w:tcPr>
            <w:tcW w:w="240" w:type="dxa"/>
          </w:tcPr>
          <w:p w14:paraId="6C6211C9" w14:textId="77777777" w:rsidR="001B0ABF" w:rsidRPr="001B0ABF" w:rsidRDefault="001B0ABF" w:rsidP="001B0ABF">
            <w:pPr>
              <w:keepNext/>
              <w:jc w:val="center"/>
              <w:rPr>
                <w:rFonts w:eastAsia="Times New Roman"/>
                <w:i/>
                <w:sz w:val="20"/>
                <w:szCs w:val="20"/>
                <w:lang w:eastAsia="ru-RU"/>
              </w:rPr>
            </w:pPr>
          </w:p>
        </w:tc>
        <w:tc>
          <w:tcPr>
            <w:tcW w:w="2355" w:type="dxa"/>
          </w:tcPr>
          <w:p w14:paraId="6C6211CA"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подпись</w:t>
            </w:r>
          </w:p>
        </w:tc>
        <w:tc>
          <w:tcPr>
            <w:tcW w:w="284" w:type="dxa"/>
          </w:tcPr>
          <w:p w14:paraId="6C6211CB" w14:textId="77777777" w:rsidR="001B0ABF" w:rsidRPr="001B0ABF" w:rsidRDefault="001B0ABF" w:rsidP="001B0ABF">
            <w:pPr>
              <w:keepNext/>
              <w:jc w:val="center"/>
              <w:rPr>
                <w:rFonts w:eastAsia="Times New Roman"/>
                <w:i/>
                <w:sz w:val="20"/>
                <w:szCs w:val="20"/>
                <w:lang w:eastAsia="ru-RU"/>
              </w:rPr>
            </w:pPr>
          </w:p>
        </w:tc>
        <w:tc>
          <w:tcPr>
            <w:tcW w:w="3542" w:type="dxa"/>
          </w:tcPr>
          <w:p w14:paraId="6C6211CC"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ФИО</w:t>
            </w:r>
          </w:p>
        </w:tc>
      </w:tr>
    </w:tbl>
    <w:p w14:paraId="6C6211CE" w14:textId="77777777" w:rsidR="001B0ABF" w:rsidRPr="001B0ABF" w:rsidRDefault="001B0ABF" w:rsidP="001B0ABF">
      <w:pPr>
        <w:tabs>
          <w:tab w:val="left" w:pos="5280"/>
        </w:tabs>
        <w:jc w:val="both"/>
        <w:rPr>
          <w:szCs w:val="24"/>
        </w:rPr>
      </w:pPr>
    </w:p>
    <w:tbl>
      <w:tblPr>
        <w:tblW w:w="7938" w:type="dxa"/>
        <w:tblInd w:w="108" w:type="dxa"/>
        <w:tblLayout w:type="fixed"/>
        <w:tblLook w:val="00A0" w:firstRow="1" w:lastRow="0" w:firstColumn="1" w:lastColumn="0" w:noHBand="0" w:noVBand="0"/>
      </w:tblPr>
      <w:tblGrid>
        <w:gridCol w:w="3686"/>
        <w:gridCol w:w="1701"/>
        <w:gridCol w:w="2551"/>
      </w:tblGrid>
      <w:tr w:rsidR="001B0ABF" w:rsidRPr="001B0ABF" w14:paraId="6C6211D5" w14:textId="77777777" w:rsidTr="001B0ABF">
        <w:tc>
          <w:tcPr>
            <w:tcW w:w="3686" w:type="dxa"/>
          </w:tcPr>
          <w:p w14:paraId="6C6211CF" w14:textId="77777777" w:rsidR="001B0ABF" w:rsidRPr="001B0ABF" w:rsidRDefault="001B0ABF" w:rsidP="001B0ABF">
            <w:pPr>
              <w:keepNext/>
              <w:ind w:right="-99"/>
              <w:jc w:val="both"/>
              <w:rPr>
                <w:rFonts w:eastAsia="Times New Roman"/>
                <w:szCs w:val="24"/>
                <w:lang w:eastAsia="ru-RU"/>
              </w:rPr>
            </w:pPr>
            <w:r w:rsidRPr="001B0ABF">
              <w:rPr>
                <w:rFonts w:eastAsia="Times New Roman"/>
                <w:szCs w:val="24"/>
                <w:lang w:eastAsia="ru-RU"/>
              </w:rPr>
              <w:t xml:space="preserve">С актом ознакомлен. </w:t>
            </w:r>
          </w:p>
          <w:p w14:paraId="6C6211D0" w14:textId="77777777" w:rsidR="001B0ABF" w:rsidRPr="001B0ABF" w:rsidRDefault="001B0ABF" w:rsidP="001B0ABF">
            <w:pPr>
              <w:keepNext/>
              <w:ind w:right="-99"/>
              <w:jc w:val="both"/>
              <w:rPr>
                <w:rFonts w:eastAsia="Times New Roman"/>
                <w:szCs w:val="24"/>
                <w:lang w:eastAsia="ru-RU"/>
              </w:rPr>
            </w:pPr>
            <w:r w:rsidRPr="001B0ABF">
              <w:rPr>
                <w:rFonts w:eastAsia="Times New Roman"/>
                <w:szCs w:val="24"/>
                <w:lang w:eastAsia="ru-RU"/>
              </w:rPr>
              <w:t xml:space="preserve">Один экземпляр получен. </w:t>
            </w:r>
          </w:p>
        </w:tc>
        <w:tc>
          <w:tcPr>
            <w:tcW w:w="1701" w:type="dxa"/>
          </w:tcPr>
          <w:p w14:paraId="6C6211D1" w14:textId="77777777" w:rsidR="001B0ABF" w:rsidRPr="001B0ABF" w:rsidRDefault="001B0ABF" w:rsidP="001B0ABF">
            <w:pPr>
              <w:keepNext/>
              <w:jc w:val="both"/>
              <w:rPr>
                <w:rFonts w:eastAsia="Times New Roman"/>
                <w:szCs w:val="24"/>
                <w:lang w:eastAsia="ru-RU"/>
              </w:rPr>
            </w:pPr>
          </w:p>
          <w:p w14:paraId="6C6211D2" w14:textId="77777777" w:rsidR="001B0ABF" w:rsidRPr="001B0ABF" w:rsidRDefault="001B0ABF" w:rsidP="001B0ABF">
            <w:pPr>
              <w:keepNext/>
              <w:jc w:val="both"/>
              <w:rPr>
                <w:rFonts w:eastAsia="Times New Roman"/>
                <w:szCs w:val="24"/>
                <w:lang w:eastAsia="ru-RU"/>
              </w:rPr>
            </w:pPr>
            <w:r w:rsidRPr="001B0ABF">
              <w:rPr>
                <w:rFonts w:eastAsia="Times New Roman"/>
                <w:szCs w:val="24"/>
                <w:lang w:eastAsia="ru-RU"/>
              </w:rPr>
              <w:t>____________</w:t>
            </w:r>
          </w:p>
        </w:tc>
        <w:tc>
          <w:tcPr>
            <w:tcW w:w="2551" w:type="dxa"/>
          </w:tcPr>
          <w:p w14:paraId="6C6211D3" w14:textId="77777777" w:rsidR="001B0ABF" w:rsidRPr="001B0ABF" w:rsidRDefault="001B0ABF" w:rsidP="001B0ABF">
            <w:pPr>
              <w:keepNext/>
              <w:jc w:val="both"/>
              <w:rPr>
                <w:rFonts w:eastAsia="Times New Roman"/>
                <w:szCs w:val="24"/>
                <w:lang w:eastAsia="ru-RU"/>
              </w:rPr>
            </w:pPr>
          </w:p>
          <w:p w14:paraId="6C6211D4" w14:textId="77777777" w:rsidR="001B0ABF" w:rsidRPr="001B0ABF" w:rsidRDefault="001B0ABF" w:rsidP="001B0ABF">
            <w:pPr>
              <w:keepNext/>
              <w:jc w:val="both"/>
              <w:rPr>
                <w:rFonts w:eastAsia="Times New Roman"/>
                <w:szCs w:val="24"/>
                <w:lang w:eastAsia="ru-RU"/>
              </w:rPr>
            </w:pPr>
            <w:r w:rsidRPr="001B0ABF">
              <w:rPr>
                <w:rFonts w:eastAsia="Times New Roman"/>
                <w:szCs w:val="24"/>
                <w:lang w:eastAsia="ru-RU"/>
              </w:rPr>
              <w:t xml:space="preserve">   ________________</w:t>
            </w:r>
          </w:p>
        </w:tc>
      </w:tr>
      <w:tr w:rsidR="001B0ABF" w:rsidRPr="001B0ABF" w14:paraId="6C6211D9" w14:textId="77777777" w:rsidTr="001B0ABF">
        <w:tc>
          <w:tcPr>
            <w:tcW w:w="3686" w:type="dxa"/>
          </w:tcPr>
          <w:p w14:paraId="6C6211D6" w14:textId="77777777" w:rsidR="001B0ABF" w:rsidRPr="001B0ABF" w:rsidRDefault="001B0ABF" w:rsidP="001B0ABF">
            <w:pPr>
              <w:keepNext/>
              <w:jc w:val="center"/>
              <w:rPr>
                <w:rFonts w:eastAsia="Times New Roman"/>
                <w:szCs w:val="24"/>
                <w:lang w:eastAsia="ru-RU"/>
              </w:rPr>
            </w:pPr>
          </w:p>
        </w:tc>
        <w:tc>
          <w:tcPr>
            <w:tcW w:w="1701" w:type="dxa"/>
          </w:tcPr>
          <w:p w14:paraId="6C6211D7"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подпись</w:t>
            </w:r>
          </w:p>
        </w:tc>
        <w:tc>
          <w:tcPr>
            <w:tcW w:w="2551" w:type="dxa"/>
          </w:tcPr>
          <w:p w14:paraId="6C6211D8"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ФИО работника</w:t>
            </w:r>
          </w:p>
        </w:tc>
      </w:tr>
    </w:tbl>
    <w:p w14:paraId="6C6211DA" w14:textId="77777777" w:rsidR="001B0ABF" w:rsidRPr="001B0ABF" w:rsidRDefault="001B0ABF" w:rsidP="001B0ABF">
      <w:pPr>
        <w:jc w:val="both"/>
        <w:rPr>
          <w:b/>
          <w:szCs w:val="24"/>
        </w:rPr>
      </w:pPr>
    </w:p>
    <w:p w14:paraId="6C6211DB" w14:textId="77777777" w:rsidR="001B0ABF" w:rsidRPr="001B0ABF" w:rsidRDefault="001B0ABF" w:rsidP="001B0ABF">
      <w:pPr>
        <w:jc w:val="both"/>
        <w:rPr>
          <w:i/>
          <w:szCs w:val="24"/>
        </w:rPr>
      </w:pPr>
      <w:r w:rsidRPr="001B0ABF">
        <w:rPr>
          <w:i/>
          <w:szCs w:val="24"/>
        </w:rPr>
        <w:t>В случае отказа от ознакомления с актом:</w:t>
      </w:r>
    </w:p>
    <w:p w14:paraId="6C6211DC" w14:textId="77777777" w:rsidR="001B0ABF" w:rsidRPr="001B0ABF" w:rsidRDefault="001B0ABF" w:rsidP="001B0ABF">
      <w:pPr>
        <w:jc w:val="both"/>
        <w:rPr>
          <w:szCs w:val="24"/>
        </w:rPr>
      </w:pPr>
      <w:r w:rsidRPr="001B0ABF">
        <w:t>С настоящим актом работник ознакомлен, от подписания отказался</w:t>
      </w:r>
      <w:r w:rsidRPr="001B0ABF">
        <w:rPr>
          <w:szCs w:val="24"/>
        </w:rPr>
        <w:t xml:space="preserve"> «____»__________20__г.</w:t>
      </w:r>
    </w:p>
    <w:tbl>
      <w:tblPr>
        <w:tblW w:w="9889" w:type="dxa"/>
        <w:tblLayout w:type="fixed"/>
        <w:tblLook w:val="00A0" w:firstRow="1" w:lastRow="0" w:firstColumn="1" w:lastColumn="0" w:noHBand="0" w:noVBand="0"/>
      </w:tblPr>
      <w:tblGrid>
        <w:gridCol w:w="3468"/>
        <w:gridCol w:w="240"/>
        <w:gridCol w:w="2355"/>
        <w:gridCol w:w="284"/>
        <w:gridCol w:w="3542"/>
      </w:tblGrid>
      <w:tr w:rsidR="001B0ABF" w:rsidRPr="001B0ABF" w14:paraId="6C6211E2" w14:textId="77777777" w:rsidTr="00257572">
        <w:tc>
          <w:tcPr>
            <w:tcW w:w="3468" w:type="dxa"/>
            <w:tcBorders>
              <w:bottom w:val="single" w:sz="4" w:space="0" w:color="auto"/>
            </w:tcBorders>
          </w:tcPr>
          <w:p w14:paraId="6C6211DD" w14:textId="77777777" w:rsidR="001B0ABF" w:rsidRPr="001B0ABF" w:rsidRDefault="001B0ABF" w:rsidP="001B0ABF">
            <w:pPr>
              <w:keepNext/>
              <w:jc w:val="both"/>
              <w:rPr>
                <w:rFonts w:eastAsia="Times New Roman"/>
                <w:szCs w:val="24"/>
                <w:lang w:eastAsia="ru-RU"/>
              </w:rPr>
            </w:pPr>
          </w:p>
        </w:tc>
        <w:tc>
          <w:tcPr>
            <w:tcW w:w="240" w:type="dxa"/>
          </w:tcPr>
          <w:p w14:paraId="6C6211DE" w14:textId="77777777" w:rsidR="001B0ABF" w:rsidRPr="001B0ABF" w:rsidRDefault="001B0ABF" w:rsidP="001B0ABF">
            <w:pPr>
              <w:keepNext/>
              <w:jc w:val="both"/>
              <w:rPr>
                <w:rFonts w:eastAsia="Times New Roman"/>
                <w:szCs w:val="24"/>
                <w:lang w:eastAsia="ru-RU"/>
              </w:rPr>
            </w:pPr>
          </w:p>
        </w:tc>
        <w:tc>
          <w:tcPr>
            <w:tcW w:w="2355" w:type="dxa"/>
            <w:tcBorders>
              <w:bottom w:val="single" w:sz="4" w:space="0" w:color="auto"/>
            </w:tcBorders>
          </w:tcPr>
          <w:p w14:paraId="6C6211DF" w14:textId="77777777" w:rsidR="001B0ABF" w:rsidRPr="001B0ABF" w:rsidRDefault="001B0ABF" w:rsidP="001B0ABF">
            <w:pPr>
              <w:keepNext/>
              <w:jc w:val="both"/>
              <w:rPr>
                <w:rFonts w:eastAsia="Times New Roman"/>
                <w:szCs w:val="24"/>
                <w:lang w:eastAsia="ru-RU"/>
              </w:rPr>
            </w:pPr>
          </w:p>
        </w:tc>
        <w:tc>
          <w:tcPr>
            <w:tcW w:w="284" w:type="dxa"/>
          </w:tcPr>
          <w:p w14:paraId="6C6211E0" w14:textId="77777777" w:rsidR="001B0ABF" w:rsidRPr="001B0ABF" w:rsidRDefault="001B0ABF" w:rsidP="001B0ABF">
            <w:pPr>
              <w:keepNext/>
              <w:jc w:val="both"/>
              <w:rPr>
                <w:rFonts w:eastAsia="Times New Roman"/>
                <w:szCs w:val="24"/>
                <w:lang w:eastAsia="ru-RU"/>
              </w:rPr>
            </w:pPr>
          </w:p>
        </w:tc>
        <w:tc>
          <w:tcPr>
            <w:tcW w:w="3542" w:type="dxa"/>
            <w:tcBorders>
              <w:bottom w:val="single" w:sz="4" w:space="0" w:color="auto"/>
            </w:tcBorders>
          </w:tcPr>
          <w:p w14:paraId="6C6211E1" w14:textId="77777777" w:rsidR="001B0ABF" w:rsidRPr="001B0ABF" w:rsidRDefault="001B0ABF" w:rsidP="001B0ABF">
            <w:pPr>
              <w:keepNext/>
              <w:jc w:val="both"/>
              <w:rPr>
                <w:rFonts w:eastAsia="Times New Roman"/>
                <w:szCs w:val="24"/>
                <w:lang w:eastAsia="ru-RU"/>
              </w:rPr>
            </w:pPr>
          </w:p>
        </w:tc>
      </w:tr>
      <w:tr w:rsidR="001B0ABF" w:rsidRPr="001B0ABF" w14:paraId="6C6211E8" w14:textId="77777777" w:rsidTr="00257572">
        <w:tc>
          <w:tcPr>
            <w:tcW w:w="3468" w:type="dxa"/>
            <w:tcBorders>
              <w:top w:val="single" w:sz="4" w:space="0" w:color="auto"/>
            </w:tcBorders>
          </w:tcPr>
          <w:p w14:paraId="6C6211E3"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 xml:space="preserve">должность </w:t>
            </w:r>
          </w:p>
        </w:tc>
        <w:tc>
          <w:tcPr>
            <w:tcW w:w="240" w:type="dxa"/>
          </w:tcPr>
          <w:p w14:paraId="6C6211E4" w14:textId="77777777" w:rsidR="001B0ABF" w:rsidRPr="001B0ABF" w:rsidRDefault="001B0ABF" w:rsidP="001B0ABF">
            <w:pPr>
              <w:keepNext/>
              <w:jc w:val="center"/>
              <w:rPr>
                <w:rFonts w:eastAsia="Times New Roman"/>
                <w:i/>
                <w:sz w:val="20"/>
                <w:szCs w:val="20"/>
                <w:lang w:eastAsia="ru-RU"/>
              </w:rPr>
            </w:pPr>
          </w:p>
        </w:tc>
        <w:tc>
          <w:tcPr>
            <w:tcW w:w="2355" w:type="dxa"/>
          </w:tcPr>
          <w:p w14:paraId="6C6211E5"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подпись</w:t>
            </w:r>
          </w:p>
        </w:tc>
        <w:tc>
          <w:tcPr>
            <w:tcW w:w="284" w:type="dxa"/>
          </w:tcPr>
          <w:p w14:paraId="6C6211E6" w14:textId="77777777" w:rsidR="001B0ABF" w:rsidRPr="001B0ABF" w:rsidRDefault="001B0ABF" w:rsidP="001B0ABF">
            <w:pPr>
              <w:keepNext/>
              <w:jc w:val="center"/>
              <w:rPr>
                <w:rFonts w:eastAsia="Times New Roman"/>
                <w:i/>
                <w:sz w:val="20"/>
                <w:szCs w:val="20"/>
                <w:lang w:eastAsia="ru-RU"/>
              </w:rPr>
            </w:pPr>
          </w:p>
        </w:tc>
        <w:tc>
          <w:tcPr>
            <w:tcW w:w="3542" w:type="dxa"/>
          </w:tcPr>
          <w:p w14:paraId="6C6211E7"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 xml:space="preserve">ФИО </w:t>
            </w:r>
          </w:p>
        </w:tc>
      </w:tr>
      <w:tr w:rsidR="001B0ABF" w:rsidRPr="001B0ABF" w14:paraId="6C6211EE" w14:textId="77777777" w:rsidTr="00257572">
        <w:tc>
          <w:tcPr>
            <w:tcW w:w="3468" w:type="dxa"/>
            <w:tcBorders>
              <w:bottom w:val="single" w:sz="4" w:space="0" w:color="auto"/>
            </w:tcBorders>
          </w:tcPr>
          <w:p w14:paraId="6C6211E9" w14:textId="77777777" w:rsidR="001B0ABF" w:rsidRPr="001B0ABF" w:rsidRDefault="001B0ABF" w:rsidP="001B0ABF">
            <w:pPr>
              <w:keepNext/>
              <w:jc w:val="both"/>
              <w:rPr>
                <w:rFonts w:eastAsia="Times New Roman"/>
                <w:szCs w:val="24"/>
                <w:lang w:eastAsia="ru-RU"/>
              </w:rPr>
            </w:pPr>
          </w:p>
        </w:tc>
        <w:tc>
          <w:tcPr>
            <w:tcW w:w="240" w:type="dxa"/>
          </w:tcPr>
          <w:p w14:paraId="6C6211EA" w14:textId="77777777" w:rsidR="001B0ABF" w:rsidRPr="001B0ABF" w:rsidRDefault="001B0ABF" w:rsidP="001B0ABF">
            <w:pPr>
              <w:keepNext/>
              <w:jc w:val="both"/>
              <w:rPr>
                <w:rFonts w:eastAsia="Times New Roman"/>
                <w:szCs w:val="24"/>
                <w:lang w:eastAsia="ru-RU"/>
              </w:rPr>
            </w:pPr>
          </w:p>
        </w:tc>
        <w:tc>
          <w:tcPr>
            <w:tcW w:w="2355" w:type="dxa"/>
            <w:tcBorders>
              <w:bottom w:val="single" w:sz="4" w:space="0" w:color="auto"/>
            </w:tcBorders>
          </w:tcPr>
          <w:p w14:paraId="6C6211EB" w14:textId="77777777" w:rsidR="001B0ABF" w:rsidRPr="001B0ABF" w:rsidRDefault="001B0ABF" w:rsidP="001B0ABF">
            <w:pPr>
              <w:keepNext/>
              <w:jc w:val="both"/>
              <w:rPr>
                <w:rFonts w:eastAsia="Times New Roman"/>
                <w:szCs w:val="24"/>
                <w:lang w:eastAsia="ru-RU"/>
              </w:rPr>
            </w:pPr>
          </w:p>
        </w:tc>
        <w:tc>
          <w:tcPr>
            <w:tcW w:w="284" w:type="dxa"/>
          </w:tcPr>
          <w:p w14:paraId="6C6211EC" w14:textId="77777777" w:rsidR="001B0ABF" w:rsidRPr="001B0ABF" w:rsidRDefault="001B0ABF" w:rsidP="001B0ABF">
            <w:pPr>
              <w:keepNext/>
              <w:jc w:val="both"/>
              <w:rPr>
                <w:rFonts w:eastAsia="Times New Roman"/>
                <w:szCs w:val="24"/>
                <w:lang w:eastAsia="ru-RU"/>
              </w:rPr>
            </w:pPr>
          </w:p>
        </w:tc>
        <w:tc>
          <w:tcPr>
            <w:tcW w:w="3542" w:type="dxa"/>
            <w:tcBorders>
              <w:bottom w:val="single" w:sz="4" w:space="0" w:color="auto"/>
            </w:tcBorders>
          </w:tcPr>
          <w:p w14:paraId="6C6211ED" w14:textId="77777777" w:rsidR="001B0ABF" w:rsidRPr="001B0ABF" w:rsidRDefault="001B0ABF" w:rsidP="001B0ABF">
            <w:pPr>
              <w:keepNext/>
              <w:jc w:val="both"/>
              <w:rPr>
                <w:rFonts w:eastAsia="Times New Roman"/>
                <w:szCs w:val="24"/>
                <w:lang w:eastAsia="ru-RU"/>
              </w:rPr>
            </w:pPr>
          </w:p>
        </w:tc>
      </w:tr>
      <w:tr w:rsidR="001B0ABF" w:rsidRPr="001B0ABF" w14:paraId="6C6211F4" w14:textId="77777777" w:rsidTr="00257572">
        <w:tc>
          <w:tcPr>
            <w:tcW w:w="3468" w:type="dxa"/>
          </w:tcPr>
          <w:p w14:paraId="6C6211EF"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 xml:space="preserve">должность </w:t>
            </w:r>
          </w:p>
        </w:tc>
        <w:tc>
          <w:tcPr>
            <w:tcW w:w="240" w:type="dxa"/>
          </w:tcPr>
          <w:p w14:paraId="6C6211F0" w14:textId="77777777" w:rsidR="001B0ABF" w:rsidRPr="001B0ABF" w:rsidRDefault="001B0ABF" w:rsidP="001B0ABF">
            <w:pPr>
              <w:keepNext/>
              <w:jc w:val="center"/>
              <w:rPr>
                <w:rFonts w:eastAsia="Times New Roman"/>
                <w:i/>
                <w:sz w:val="20"/>
                <w:szCs w:val="20"/>
                <w:lang w:eastAsia="ru-RU"/>
              </w:rPr>
            </w:pPr>
          </w:p>
        </w:tc>
        <w:tc>
          <w:tcPr>
            <w:tcW w:w="2355" w:type="dxa"/>
          </w:tcPr>
          <w:p w14:paraId="6C6211F1"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подпись</w:t>
            </w:r>
          </w:p>
        </w:tc>
        <w:tc>
          <w:tcPr>
            <w:tcW w:w="284" w:type="dxa"/>
          </w:tcPr>
          <w:p w14:paraId="6C6211F2" w14:textId="77777777" w:rsidR="001B0ABF" w:rsidRPr="001B0ABF" w:rsidRDefault="001B0ABF" w:rsidP="001B0ABF">
            <w:pPr>
              <w:keepNext/>
              <w:jc w:val="center"/>
              <w:rPr>
                <w:rFonts w:eastAsia="Times New Roman"/>
                <w:i/>
                <w:sz w:val="20"/>
                <w:szCs w:val="20"/>
                <w:lang w:eastAsia="ru-RU"/>
              </w:rPr>
            </w:pPr>
          </w:p>
        </w:tc>
        <w:tc>
          <w:tcPr>
            <w:tcW w:w="3542" w:type="dxa"/>
          </w:tcPr>
          <w:p w14:paraId="6C6211F3"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ФИО</w:t>
            </w:r>
          </w:p>
        </w:tc>
      </w:tr>
      <w:tr w:rsidR="001B0ABF" w:rsidRPr="001B0ABF" w14:paraId="6C6211FA" w14:textId="77777777" w:rsidTr="00257572">
        <w:tc>
          <w:tcPr>
            <w:tcW w:w="3468" w:type="dxa"/>
            <w:tcBorders>
              <w:bottom w:val="single" w:sz="4" w:space="0" w:color="auto"/>
            </w:tcBorders>
          </w:tcPr>
          <w:p w14:paraId="6C6211F5" w14:textId="77777777" w:rsidR="001B0ABF" w:rsidRPr="001B0ABF" w:rsidRDefault="001B0ABF" w:rsidP="001B0ABF">
            <w:pPr>
              <w:keepNext/>
              <w:jc w:val="both"/>
              <w:rPr>
                <w:rFonts w:eastAsia="Times New Roman"/>
                <w:szCs w:val="24"/>
                <w:lang w:eastAsia="ru-RU"/>
              </w:rPr>
            </w:pPr>
          </w:p>
        </w:tc>
        <w:tc>
          <w:tcPr>
            <w:tcW w:w="240" w:type="dxa"/>
          </w:tcPr>
          <w:p w14:paraId="6C6211F6" w14:textId="77777777" w:rsidR="001B0ABF" w:rsidRPr="001B0ABF" w:rsidRDefault="001B0ABF" w:rsidP="001B0ABF">
            <w:pPr>
              <w:keepNext/>
              <w:jc w:val="both"/>
              <w:rPr>
                <w:rFonts w:eastAsia="Times New Roman"/>
                <w:szCs w:val="24"/>
                <w:lang w:eastAsia="ru-RU"/>
              </w:rPr>
            </w:pPr>
          </w:p>
        </w:tc>
        <w:tc>
          <w:tcPr>
            <w:tcW w:w="2355" w:type="dxa"/>
            <w:tcBorders>
              <w:bottom w:val="single" w:sz="4" w:space="0" w:color="auto"/>
            </w:tcBorders>
          </w:tcPr>
          <w:p w14:paraId="6C6211F7" w14:textId="77777777" w:rsidR="001B0ABF" w:rsidRPr="001B0ABF" w:rsidRDefault="001B0ABF" w:rsidP="001B0ABF">
            <w:pPr>
              <w:keepNext/>
              <w:jc w:val="both"/>
              <w:rPr>
                <w:rFonts w:eastAsia="Times New Roman"/>
                <w:szCs w:val="24"/>
                <w:lang w:eastAsia="ru-RU"/>
              </w:rPr>
            </w:pPr>
          </w:p>
        </w:tc>
        <w:tc>
          <w:tcPr>
            <w:tcW w:w="284" w:type="dxa"/>
          </w:tcPr>
          <w:p w14:paraId="6C6211F8" w14:textId="77777777" w:rsidR="001B0ABF" w:rsidRPr="001B0ABF" w:rsidRDefault="001B0ABF" w:rsidP="001B0ABF">
            <w:pPr>
              <w:keepNext/>
              <w:jc w:val="both"/>
              <w:rPr>
                <w:rFonts w:eastAsia="Times New Roman"/>
                <w:szCs w:val="24"/>
                <w:lang w:eastAsia="ru-RU"/>
              </w:rPr>
            </w:pPr>
          </w:p>
        </w:tc>
        <w:tc>
          <w:tcPr>
            <w:tcW w:w="3542" w:type="dxa"/>
            <w:tcBorders>
              <w:bottom w:val="single" w:sz="4" w:space="0" w:color="auto"/>
            </w:tcBorders>
          </w:tcPr>
          <w:p w14:paraId="6C6211F9" w14:textId="77777777" w:rsidR="001B0ABF" w:rsidRPr="001B0ABF" w:rsidRDefault="001B0ABF" w:rsidP="001B0ABF">
            <w:pPr>
              <w:keepNext/>
              <w:jc w:val="both"/>
              <w:rPr>
                <w:rFonts w:eastAsia="Times New Roman"/>
                <w:szCs w:val="24"/>
                <w:lang w:eastAsia="ru-RU"/>
              </w:rPr>
            </w:pPr>
          </w:p>
        </w:tc>
      </w:tr>
      <w:tr w:rsidR="001B0ABF" w:rsidRPr="001B0ABF" w14:paraId="6C621200" w14:textId="77777777" w:rsidTr="00257572">
        <w:tc>
          <w:tcPr>
            <w:tcW w:w="3468" w:type="dxa"/>
          </w:tcPr>
          <w:p w14:paraId="6C6211FB"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 xml:space="preserve">должность </w:t>
            </w:r>
          </w:p>
        </w:tc>
        <w:tc>
          <w:tcPr>
            <w:tcW w:w="240" w:type="dxa"/>
          </w:tcPr>
          <w:p w14:paraId="6C6211FC" w14:textId="77777777" w:rsidR="001B0ABF" w:rsidRPr="001B0ABF" w:rsidRDefault="001B0ABF" w:rsidP="001B0ABF">
            <w:pPr>
              <w:keepNext/>
              <w:jc w:val="center"/>
              <w:rPr>
                <w:rFonts w:eastAsia="Times New Roman"/>
                <w:i/>
                <w:sz w:val="20"/>
                <w:szCs w:val="20"/>
                <w:lang w:eastAsia="ru-RU"/>
              </w:rPr>
            </w:pPr>
          </w:p>
        </w:tc>
        <w:tc>
          <w:tcPr>
            <w:tcW w:w="2355" w:type="dxa"/>
          </w:tcPr>
          <w:p w14:paraId="6C6211FD"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подпись</w:t>
            </w:r>
          </w:p>
        </w:tc>
        <w:tc>
          <w:tcPr>
            <w:tcW w:w="284" w:type="dxa"/>
          </w:tcPr>
          <w:p w14:paraId="6C6211FE" w14:textId="77777777" w:rsidR="001B0ABF" w:rsidRPr="001B0ABF" w:rsidRDefault="001B0ABF" w:rsidP="001B0ABF">
            <w:pPr>
              <w:keepNext/>
              <w:jc w:val="center"/>
              <w:rPr>
                <w:rFonts w:eastAsia="Times New Roman"/>
                <w:i/>
                <w:sz w:val="20"/>
                <w:szCs w:val="20"/>
                <w:lang w:eastAsia="ru-RU"/>
              </w:rPr>
            </w:pPr>
          </w:p>
        </w:tc>
        <w:tc>
          <w:tcPr>
            <w:tcW w:w="3542" w:type="dxa"/>
          </w:tcPr>
          <w:p w14:paraId="6C6211FF" w14:textId="77777777" w:rsidR="001B0ABF" w:rsidRPr="001B0ABF" w:rsidRDefault="001B0ABF" w:rsidP="001B0ABF">
            <w:pPr>
              <w:keepNext/>
              <w:jc w:val="center"/>
              <w:rPr>
                <w:rFonts w:eastAsia="Times New Roman"/>
                <w:i/>
                <w:sz w:val="20"/>
                <w:szCs w:val="20"/>
                <w:lang w:eastAsia="ru-RU"/>
              </w:rPr>
            </w:pPr>
            <w:r w:rsidRPr="001B0ABF">
              <w:rPr>
                <w:rFonts w:eastAsia="Times New Roman"/>
                <w:i/>
                <w:sz w:val="20"/>
                <w:szCs w:val="20"/>
                <w:lang w:eastAsia="ru-RU"/>
              </w:rPr>
              <w:t>ФИО</w:t>
            </w:r>
          </w:p>
        </w:tc>
      </w:tr>
    </w:tbl>
    <w:p w14:paraId="6C621201" w14:textId="77777777" w:rsidR="001B0ABF" w:rsidRPr="001B0ABF" w:rsidRDefault="001B0ABF" w:rsidP="001B0ABF">
      <w:pPr>
        <w:jc w:val="both"/>
        <w:rPr>
          <w:szCs w:val="24"/>
        </w:rPr>
      </w:pPr>
    </w:p>
    <w:p w14:paraId="6C621202" w14:textId="77777777" w:rsidR="001B0ABF" w:rsidRPr="001B0ABF" w:rsidRDefault="001B0ABF" w:rsidP="001B0ABF">
      <w:pPr>
        <w:jc w:val="both"/>
        <w:rPr>
          <w:szCs w:val="24"/>
        </w:rPr>
      </w:pPr>
    </w:p>
    <w:p w14:paraId="6C621203" w14:textId="77777777" w:rsidR="001B0ABF" w:rsidRPr="001B0ABF" w:rsidRDefault="001B0ABF" w:rsidP="001B0ABF">
      <w:pPr>
        <w:jc w:val="both"/>
        <w:rPr>
          <w:szCs w:val="24"/>
        </w:rPr>
        <w:sectPr w:rsidR="001B0ABF" w:rsidRPr="001B0ABF" w:rsidSect="001B0ABF">
          <w:pgSz w:w="11906" w:h="16838" w:code="9"/>
          <w:pgMar w:top="510" w:right="1021" w:bottom="567" w:left="1247" w:header="737" w:footer="680" w:gutter="0"/>
          <w:cols w:space="708"/>
          <w:docGrid w:linePitch="360"/>
        </w:sectPr>
      </w:pPr>
    </w:p>
    <w:p w14:paraId="6C621204" w14:textId="77777777" w:rsidR="001B0ABF" w:rsidRPr="00BB44C3" w:rsidRDefault="009C07E6" w:rsidP="00BB44C3">
      <w:pPr>
        <w:pStyle w:val="20"/>
        <w:spacing w:before="0" w:after="0"/>
        <w:jc w:val="both"/>
        <w:rPr>
          <w:rFonts w:eastAsia="Times New Roman"/>
          <w:i w:val="0"/>
          <w:caps/>
          <w:sz w:val="24"/>
          <w:szCs w:val="24"/>
          <w:lang w:eastAsia="ru-RU"/>
        </w:rPr>
      </w:pPr>
      <w:bookmarkStart w:id="744" w:name="_Приложение_17._Образец"/>
      <w:bookmarkStart w:id="745" w:name="_Toc462220489"/>
      <w:bookmarkStart w:id="746" w:name="_Toc471811870"/>
      <w:bookmarkStart w:id="747" w:name="_Toc471811991"/>
      <w:bookmarkStart w:id="748" w:name="_Toc42680016"/>
      <w:bookmarkStart w:id="749" w:name="_Toc45553792"/>
      <w:bookmarkStart w:id="750" w:name="_Toc53404564"/>
      <w:bookmarkStart w:id="751" w:name="_Toc54178780"/>
      <w:bookmarkStart w:id="752" w:name="_Toc54180765"/>
      <w:bookmarkStart w:id="753" w:name="_Toc54334560"/>
      <w:bookmarkStart w:id="754" w:name="_Toc62151377"/>
      <w:bookmarkStart w:id="755" w:name="_Toc62153750"/>
      <w:bookmarkStart w:id="756" w:name="_Toc86414732"/>
      <w:bookmarkStart w:id="757" w:name="_Toc92794338"/>
      <w:bookmarkStart w:id="758" w:name="_Toc92796225"/>
      <w:bookmarkStart w:id="759" w:name="_Toc132972844"/>
      <w:bookmarkEnd w:id="744"/>
      <w:r w:rsidRPr="00BB44C3">
        <w:rPr>
          <w:rFonts w:eastAsia="Times New Roman"/>
          <w:i w:val="0"/>
          <w:sz w:val="24"/>
          <w:szCs w:val="24"/>
          <w:lang w:eastAsia="ru-RU"/>
        </w:rPr>
        <w:lastRenderedPageBreak/>
        <w:t>ПРИЛОЖЕНИЕ 1</w:t>
      </w:r>
      <w:r w:rsidR="00343F87">
        <w:rPr>
          <w:rFonts w:eastAsia="Times New Roman"/>
          <w:i w:val="0"/>
          <w:sz w:val="24"/>
          <w:szCs w:val="24"/>
          <w:lang w:eastAsia="ru-RU"/>
        </w:rPr>
        <w:t>5</w:t>
      </w:r>
      <w:r w:rsidRPr="00BB44C3">
        <w:rPr>
          <w:rFonts w:eastAsia="Times New Roman"/>
          <w:i w:val="0"/>
          <w:sz w:val="24"/>
          <w:szCs w:val="24"/>
          <w:lang w:eastAsia="ru-RU"/>
        </w:rPr>
        <w:t xml:space="preserve">. </w:t>
      </w:r>
      <w:r w:rsidR="0058743C">
        <w:rPr>
          <w:rFonts w:eastAsia="Times New Roman"/>
          <w:i w:val="0"/>
          <w:sz w:val="24"/>
          <w:szCs w:val="24"/>
          <w:lang w:eastAsia="ru-RU"/>
        </w:rPr>
        <w:t>ФОРМА</w:t>
      </w:r>
      <w:r w:rsidR="0058743C" w:rsidRPr="00BB44C3">
        <w:rPr>
          <w:rFonts w:eastAsia="Times New Roman"/>
          <w:i w:val="0"/>
          <w:sz w:val="24"/>
          <w:szCs w:val="24"/>
          <w:lang w:eastAsia="ru-RU"/>
        </w:rPr>
        <w:t xml:space="preserve"> </w:t>
      </w:r>
      <w:r w:rsidRPr="00BB44C3">
        <w:rPr>
          <w:rFonts w:eastAsia="Times New Roman"/>
          <w:i w:val="0"/>
          <w:sz w:val="24"/>
          <w:szCs w:val="24"/>
          <w:lang w:eastAsia="ru-RU"/>
        </w:rPr>
        <w:t>«УВЕДОМЛЕНИЕ О НЕОБХОДИМОСТИ ПРЕДОСТАВЛЕНИЯ ПИСЬМЕННЫХ ОБЪЯСНЕНИЙ</w:t>
      </w:r>
      <w:bookmarkEnd w:id="742"/>
      <w:bookmarkEnd w:id="743"/>
      <w:r w:rsidRPr="00BB44C3">
        <w:rPr>
          <w:rFonts w:eastAsia="Times New Roman"/>
          <w:i w:val="0"/>
          <w:sz w:val="24"/>
          <w:szCs w:val="24"/>
          <w:lang w:eastAsia="ru-RU"/>
        </w:rPr>
        <w:t>»</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14:paraId="6C621205" w14:textId="77777777" w:rsidR="001B0ABF" w:rsidRPr="001B0ABF" w:rsidRDefault="001B0ABF" w:rsidP="001B0ABF">
      <w:pPr>
        <w:jc w:val="both"/>
      </w:pPr>
    </w:p>
    <w:p w14:paraId="6C621206" w14:textId="77777777" w:rsidR="001B0ABF" w:rsidRPr="001B0ABF" w:rsidRDefault="001B0ABF" w:rsidP="001B0ABF">
      <w:pPr>
        <w:spacing w:before="100" w:beforeAutospacing="1" w:after="240"/>
        <w:ind w:right="-1"/>
        <w:jc w:val="center"/>
        <w:rPr>
          <w:rFonts w:eastAsia="Times New Roman"/>
          <w:b/>
          <w:bCs/>
          <w:szCs w:val="24"/>
          <w:lang w:eastAsia="ru-RU"/>
        </w:rPr>
      </w:pPr>
      <w:r w:rsidRPr="001B0ABF">
        <w:rPr>
          <w:rFonts w:eastAsia="Times New Roman"/>
          <w:b/>
          <w:bCs/>
          <w:szCs w:val="24"/>
          <w:lang w:eastAsia="ru-RU"/>
        </w:rPr>
        <w:t>УВЕДОМЛЕНИЕ №</w:t>
      </w:r>
    </w:p>
    <w:p w14:paraId="6C621207" w14:textId="77777777" w:rsidR="001B0ABF" w:rsidRPr="001B0ABF" w:rsidRDefault="001B0ABF" w:rsidP="001B0ABF">
      <w:pPr>
        <w:tabs>
          <w:tab w:val="left" w:pos="4860"/>
        </w:tabs>
        <w:ind w:right="-284"/>
        <w:jc w:val="both"/>
        <w:rPr>
          <w:szCs w:val="24"/>
        </w:rPr>
      </w:pPr>
      <w:r w:rsidRPr="001B0ABF">
        <w:rPr>
          <w:szCs w:val="24"/>
        </w:rPr>
        <w:t>« ___ » _________ 20___г.                                                                                  _________________</w:t>
      </w:r>
    </w:p>
    <w:p w14:paraId="6C621208" w14:textId="77777777" w:rsidR="001B0ABF" w:rsidRPr="001B0ABF" w:rsidRDefault="001B0ABF" w:rsidP="001B0ABF">
      <w:pPr>
        <w:ind w:right="175"/>
        <w:jc w:val="right"/>
        <w:rPr>
          <w:i/>
          <w:sz w:val="20"/>
          <w:szCs w:val="20"/>
        </w:rPr>
      </w:pPr>
      <w:r w:rsidRPr="001B0ABF">
        <w:rPr>
          <w:i/>
          <w:sz w:val="20"/>
          <w:szCs w:val="20"/>
        </w:rPr>
        <w:t>место составления</w:t>
      </w:r>
    </w:p>
    <w:p w14:paraId="6C621209" w14:textId="77777777" w:rsidR="001B0ABF" w:rsidRPr="001B0ABF" w:rsidRDefault="001B0ABF" w:rsidP="00F00D93">
      <w:pPr>
        <w:ind w:right="-1"/>
        <w:jc w:val="right"/>
        <w:rPr>
          <w:rFonts w:eastAsia="Times New Roman"/>
          <w:szCs w:val="24"/>
          <w:lang w:eastAsia="ru-RU"/>
        </w:rPr>
      </w:pPr>
    </w:p>
    <w:p w14:paraId="6C62120A" w14:textId="77777777" w:rsidR="001B0ABF" w:rsidRPr="001B0ABF" w:rsidRDefault="001B0ABF" w:rsidP="001B0ABF">
      <w:pPr>
        <w:ind w:right="-284"/>
        <w:jc w:val="both"/>
        <w:rPr>
          <w:rFonts w:eastAsia="Times New Roman"/>
          <w:i/>
          <w:szCs w:val="24"/>
          <w:lang w:eastAsia="ru-RU"/>
        </w:rPr>
      </w:pPr>
      <w:r w:rsidRPr="001B0ABF">
        <w:rPr>
          <w:rFonts w:eastAsia="Times New Roman"/>
          <w:i/>
          <w:szCs w:val="24"/>
          <w:lang w:eastAsia="ru-RU"/>
        </w:rPr>
        <w:t>О предоставлении</w:t>
      </w:r>
    </w:p>
    <w:p w14:paraId="6C62120B" w14:textId="77777777" w:rsidR="001B0ABF" w:rsidRPr="001B0ABF" w:rsidRDefault="001B0ABF" w:rsidP="001B0ABF">
      <w:pPr>
        <w:spacing w:after="240"/>
        <w:ind w:right="-284"/>
        <w:jc w:val="both"/>
        <w:rPr>
          <w:rFonts w:eastAsia="Times New Roman"/>
          <w:szCs w:val="24"/>
          <w:lang w:eastAsia="ru-RU"/>
        </w:rPr>
      </w:pPr>
      <w:r w:rsidRPr="001B0ABF">
        <w:rPr>
          <w:rFonts w:eastAsia="Times New Roman"/>
          <w:i/>
          <w:szCs w:val="24"/>
          <w:lang w:eastAsia="ru-RU"/>
        </w:rPr>
        <w:t>письменных объяснений</w:t>
      </w:r>
    </w:p>
    <w:p w14:paraId="6C62120C" w14:textId="77777777" w:rsidR="001B0ABF" w:rsidRPr="001B0ABF" w:rsidRDefault="001B0ABF" w:rsidP="001B0ABF">
      <w:pPr>
        <w:ind w:right="-284"/>
        <w:jc w:val="center"/>
        <w:rPr>
          <w:rFonts w:eastAsia="Times New Roman"/>
          <w:szCs w:val="24"/>
          <w:lang w:eastAsia="ru-RU"/>
        </w:rPr>
      </w:pPr>
    </w:p>
    <w:p w14:paraId="6C62120D" w14:textId="77777777" w:rsidR="001B0ABF" w:rsidRPr="001B0ABF" w:rsidRDefault="001B0ABF" w:rsidP="001B0ABF">
      <w:pPr>
        <w:ind w:right="-284"/>
        <w:jc w:val="center"/>
        <w:rPr>
          <w:rFonts w:eastAsia="Times New Roman"/>
          <w:szCs w:val="24"/>
          <w:lang w:eastAsia="ru-RU"/>
        </w:rPr>
      </w:pPr>
      <w:r w:rsidRPr="001B0ABF">
        <w:rPr>
          <w:rFonts w:eastAsia="Times New Roman"/>
          <w:szCs w:val="24"/>
          <w:lang w:eastAsia="ru-RU"/>
        </w:rPr>
        <w:t xml:space="preserve">Уважаемый (ая)   _________________________________________________________  </w:t>
      </w:r>
      <w:r w:rsidR="00257572">
        <w:rPr>
          <w:rFonts w:eastAsia="Times New Roman"/>
          <w:szCs w:val="24"/>
          <w:lang w:eastAsia="ru-RU"/>
        </w:rPr>
        <w:br/>
      </w:r>
      <w:r w:rsidRPr="001B0ABF">
        <w:rPr>
          <w:rFonts w:eastAsia="Times New Roman"/>
          <w:i/>
          <w:sz w:val="20"/>
          <w:szCs w:val="20"/>
          <w:lang w:eastAsia="ru-RU"/>
        </w:rPr>
        <w:t>(ФИО работника)</w:t>
      </w:r>
    </w:p>
    <w:p w14:paraId="6C62120E" w14:textId="77777777" w:rsidR="001B0ABF" w:rsidRPr="001B0ABF" w:rsidRDefault="001B0ABF" w:rsidP="001B0ABF">
      <w:pPr>
        <w:ind w:right="-284"/>
        <w:jc w:val="both"/>
        <w:rPr>
          <w:rFonts w:eastAsia="Times New Roman"/>
          <w:szCs w:val="24"/>
          <w:u w:val="single"/>
          <w:lang w:eastAsia="ru-RU"/>
        </w:rPr>
      </w:pPr>
    </w:p>
    <w:p w14:paraId="6C62120F" w14:textId="77777777" w:rsidR="001B0ABF" w:rsidRPr="001B0ABF" w:rsidRDefault="001B0ABF" w:rsidP="00F00D93">
      <w:pPr>
        <w:ind w:right="-1"/>
        <w:jc w:val="both"/>
        <w:rPr>
          <w:sz w:val="20"/>
          <w:szCs w:val="20"/>
        </w:rPr>
      </w:pPr>
      <w:r w:rsidRPr="001B0ABF">
        <w:rPr>
          <w:rFonts w:eastAsia="Times New Roman"/>
          <w:szCs w:val="24"/>
          <w:lang w:eastAsia="ru-RU"/>
        </w:rPr>
        <w:t>В соответствии со ст. 193 ТК РФ прошу Вас предоставить в течение двух рабочий дней с момента получения настоящего уведомления письменные</w:t>
      </w:r>
      <w:r w:rsidRPr="001B0ABF">
        <w:rPr>
          <w:rFonts w:eastAsia="Times New Roman"/>
          <w:szCs w:val="24"/>
          <w:u w:val="single"/>
          <w:lang w:eastAsia="ru-RU"/>
        </w:rPr>
        <w:t xml:space="preserve"> </w:t>
      </w:r>
      <w:r w:rsidRPr="001B0ABF">
        <w:rPr>
          <w:rFonts w:eastAsia="Times New Roman"/>
          <w:szCs w:val="24"/>
          <w:lang w:eastAsia="ru-RU"/>
        </w:rPr>
        <w:t xml:space="preserve">объяснения в связи со следующим нарушением: ________________________________________      </w:t>
      </w:r>
      <w:r w:rsidRPr="001B0ABF">
        <w:rPr>
          <w:rFonts w:eastAsia="Times New Roman"/>
          <w:szCs w:val="24"/>
          <w:u w:val="single"/>
          <w:lang w:eastAsia="ru-RU"/>
        </w:rPr>
        <w:t xml:space="preserve">  </w:t>
      </w:r>
    </w:p>
    <w:p w14:paraId="6C621210" w14:textId="77777777" w:rsidR="001B0ABF" w:rsidRPr="001B0ABF" w:rsidRDefault="001B0ABF" w:rsidP="00F00D93">
      <w:pPr>
        <w:spacing w:line="0" w:lineRule="atLeast"/>
        <w:ind w:right="-1"/>
        <w:jc w:val="center"/>
        <w:rPr>
          <w:i/>
          <w:sz w:val="20"/>
          <w:szCs w:val="20"/>
        </w:rPr>
      </w:pPr>
      <w:r w:rsidRPr="001B0ABF">
        <w:rPr>
          <w:sz w:val="20"/>
          <w:szCs w:val="20"/>
        </w:rPr>
        <w:t xml:space="preserve">                                                                                                               (</w:t>
      </w:r>
      <w:r w:rsidRPr="001B0ABF">
        <w:rPr>
          <w:i/>
          <w:sz w:val="20"/>
          <w:szCs w:val="20"/>
        </w:rPr>
        <w:t>описать дисциплинарный проступок)</w:t>
      </w:r>
    </w:p>
    <w:p w14:paraId="6C621211" w14:textId="77777777" w:rsidR="001B0ABF" w:rsidRPr="001B0ABF" w:rsidRDefault="001B0ABF" w:rsidP="00F00D93">
      <w:pPr>
        <w:spacing w:line="0" w:lineRule="atLeast"/>
        <w:ind w:right="-1"/>
        <w:jc w:val="both"/>
        <w:rPr>
          <w:szCs w:val="24"/>
        </w:rPr>
      </w:pPr>
      <w:r w:rsidRPr="001B0ABF">
        <w:rPr>
          <w:szCs w:val="24"/>
        </w:rPr>
        <w:lastRenderedPageBreak/>
        <w:t>______________________________________________________</w:t>
      </w:r>
      <w:r w:rsidR="00257572">
        <w:rPr>
          <w:szCs w:val="24"/>
        </w:rPr>
        <w:t>______________________</w:t>
      </w:r>
    </w:p>
    <w:p w14:paraId="6C621212" w14:textId="77777777" w:rsidR="001B0ABF" w:rsidRPr="001B0ABF" w:rsidRDefault="001B0ABF" w:rsidP="00F00D93">
      <w:pPr>
        <w:ind w:right="-1"/>
        <w:jc w:val="center"/>
        <w:rPr>
          <w:rFonts w:eastAsia="Times New Roman"/>
          <w:szCs w:val="24"/>
          <w:u w:val="single"/>
          <w:vertAlign w:val="superscript"/>
          <w:lang w:eastAsia="ru-RU"/>
        </w:rPr>
      </w:pPr>
    </w:p>
    <w:p w14:paraId="6C621213" w14:textId="77777777" w:rsidR="001B0ABF" w:rsidRPr="001B0ABF" w:rsidRDefault="001B0ABF" w:rsidP="00F00D93">
      <w:pPr>
        <w:ind w:right="-1"/>
        <w:jc w:val="both"/>
      </w:pPr>
    </w:p>
    <w:p w14:paraId="6C621214" w14:textId="77777777" w:rsidR="001B0ABF" w:rsidRPr="001B0ABF" w:rsidRDefault="001B0ABF" w:rsidP="00F00D93">
      <w:pPr>
        <w:ind w:right="-1"/>
        <w:jc w:val="both"/>
      </w:pPr>
    </w:p>
    <w:p w14:paraId="6C621215" w14:textId="77777777" w:rsidR="001B0ABF" w:rsidRPr="001B0ABF" w:rsidRDefault="001B0ABF" w:rsidP="00F00D93">
      <w:pPr>
        <w:ind w:right="-1"/>
        <w:jc w:val="both"/>
        <w:rPr>
          <w:szCs w:val="24"/>
        </w:rPr>
      </w:pPr>
      <w:r w:rsidRPr="00F00D93">
        <w:t xml:space="preserve"> </w:t>
      </w:r>
      <w:r w:rsidRPr="00F00D93">
        <w:rPr>
          <w:szCs w:val="24"/>
        </w:rPr>
        <w:t>____________________</w:t>
      </w:r>
      <w:r w:rsidR="00F00D93">
        <w:rPr>
          <w:szCs w:val="24"/>
        </w:rPr>
        <w:t>____________</w:t>
      </w:r>
      <w:r w:rsidR="00F00D93">
        <w:rPr>
          <w:szCs w:val="24"/>
        </w:rPr>
        <w:tab/>
      </w:r>
      <w:r w:rsidR="00257572" w:rsidRPr="00F00D93">
        <w:rPr>
          <w:szCs w:val="24"/>
        </w:rPr>
        <w:t>___________________</w:t>
      </w:r>
      <w:r w:rsidR="00F00D93">
        <w:rPr>
          <w:szCs w:val="24"/>
        </w:rPr>
        <w:t xml:space="preserve"> </w:t>
      </w:r>
      <w:r w:rsidRPr="00F00D93">
        <w:rPr>
          <w:szCs w:val="24"/>
        </w:rPr>
        <w:t>_____________________</w:t>
      </w:r>
      <w:r w:rsidRPr="00F00D93">
        <w:rPr>
          <w:szCs w:val="24"/>
          <w:vertAlign w:val="superscript"/>
        </w:rPr>
        <w:t xml:space="preserve"> </w:t>
      </w:r>
      <w:r w:rsidR="00F00D93">
        <w:rPr>
          <w:szCs w:val="24"/>
          <w:vertAlign w:val="superscript"/>
        </w:rPr>
        <w:br/>
      </w:r>
      <w:r w:rsidRPr="001B0ABF">
        <w:rPr>
          <w:rFonts w:eastAsia="Times New Roman"/>
          <w:i/>
          <w:sz w:val="20"/>
          <w:szCs w:val="20"/>
          <w:lang w:eastAsia="ru-RU"/>
        </w:rPr>
        <w:t>(должность ини</w:t>
      </w:r>
      <w:r w:rsidR="00257572">
        <w:rPr>
          <w:rFonts w:eastAsia="Times New Roman"/>
          <w:i/>
          <w:sz w:val="20"/>
          <w:szCs w:val="20"/>
          <w:lang w:eastAsia="ru-RU"/>
        </w:rPr>
        <w:t>циатора дисциплинарного   (по</w:t>
      </w:r>
      <w:r w:rsidR="00F00D93">
        <w:rPr>
          <w:rFonts w:eastAsia="Times New Roman"/>
          <w:i/>
          <w:sz w:val="20"/>
          <w:szCs w:val="20"/>
          <w:lang w:eastAsia="ru-RU"/>
        </w:rPr>
        <w:t xml:space="preserve">дпись)     </w:t>
      </w:r>
      <w:r w:rsidR="00257572">
        <w:rPr>
          <w:rFonts w:eastAsia="Times New Roman"/>
          <w:i/>
          <w:sz w:val="20"/>
          <w:szCs w:val="20"/>
          <w:lang w:eastAsia="ru-RU"/>
        </w:rPr>
        <w:t xml:space="preserve"> </w:t>
      </w:r>
      <w:r w:rsidRPr="001B0ABF">
        <w:rPr>
          <w:rFonts w:eastAsia="Times New Roman"/>
          <w:i/>
          <w:sz w:val="20"/>
          <w:szCs w:val="20"/>
          <w:lang w:eastAsia="ru-RU"/>
        </w:rPr>
        <w:t>(расшифровка подписи)</w:t>
      </w:r>
      <w:r w:rsidR="00257572">
        <w:rPr>
          <w:rFonts w:eastAsia="Times New Roman"/>
          <w:i/>
          <w:sz w:val="20"/>
          <w:szCs w:val="20"/>
          <w:lang w:eastAsia="ru-RU"/>
        </w:rPr>
        <w:br/>
      </w:r>
      <w:r w:rsidRPr="001B0ABF">
        <w:rPr>
          <w:rFonts w:eastAsia="Times New Roman"/>
          <w:i/>
          <w:sz w:val="20"/>
          <w:szCs w:val="20"/>
          <w:lang w:eastAsia="ru-RU"/>
        </w:rPr>
        <w:t xml:space="preserve"> взыскания)</w:t>
      </w:r>
    </w:p>
    <w:p w14:paraId="6C621216" w14:textId="77777777" w:rsidR="001B0ABF" w:rsidRPr="001B0ABF" w:rsidRDefault="001B0ABF" w:rsidP="001B0ABF">
      <w:pPr>
        <w:ind w:right="-284"/>
        <w:jc w:val="both"/>
        <w:rPr>
          <w:rFonts w:eastAsia="Times New Roman"/>
          <w:szCs w:val="24"/>
          <w:lang w:eastAsia="ru-RU"/>
        </w:rPr>
      </w:pPr>
    </w:p>
    <w:p w14:paraId="6C621217" w14:textId="77777777" w:rsidR="001B0ABF" w:rsidRPr="001B0ABF" w:rsidRDefault="001B0ABF" w:rsidP="001B0ABF">
      <w:pPr>
        <w:ind w:right="-284"/>
        <w:jc w:val="both"/>
        <w:rPr>
          <w:rFonts w:eastAsia="Times New Roman"/>
          <w:szCs w:val="24"/>
          <w:lang w:eastAsia="ru-RU"/>
        </w:rPr>
      </w:pPr>
    </w:p>
    <w:p w14:paraId="6C621218" w14:textId="77777777" w:rsidR="001B0ABF" w:rsidRPr="001B0ABF" w:rsidRDefault="001B0ABF" w:rsidP="001B0ABF">
      <w:pPr>
        <w:ind w:right="-284"/>
        <w:jc w:val="both"/>
        <w:rPr>
          <w:szCs w:val="24"/>
        </w:rPr>
      </w:pPr>
    </w:p>
    <w:p w14:paraId="6C621219" w14:textId="77777777" w:rsidR="001B0ABF" w:rsidRPr="001B0ABF" w:rsidRDefault="001B0ABF" w:rsidP="001B0ABF">
      <w:pPr>
        <w:ind w:right="-284"/>
        <w:jc w:val="both"/>
        <w:rPr>
          <w:szCs w:val="24"/>
        </w:rPr>
      </w:pPr>
      <w:r w:rsidRPr="001B0ABF">
        <w:rPr>
          <w:szCs w:val="24"/>
        </w:rPr>
        <w:t>С уведомлением ознакомлен. Экземпляр уведомления получил.</w:t>
      </w:r>
    </w:p>
    <w:p w14:paraId="6C62121A" w14:textId="77777777" w:rsidR="001B0ABF" w:rsidRPr="001B0ABF" w:rsidRDefault="001B0ABF" w:rsidP="001B0ABF">
      <w:pPr>
        <w:spacing w:before="120"/>
        <w:ind w:right="-284"/>
        <w:jc w:val="both"/>
        <w:rPr>
          <w:szCs w:val="24"/>
        </w:rPr>
      </w:pPr>
    </w:p>
    <w:p w14:paraId="6C62121B" w14:textId="77777777" w:rsidR="001B0ABF" w:rsidRPr="001B0ABF" w:rsidRDefault="001B0ABF" w:rsidP="001B0ABF">
      <w:pPr>
        <w:spacing w:before="120"/>
        <w:ind w:right="-284"/>
        <w:jc w:val="both"/>
        <w:rPr>
          <w:szCs w:val="24"/>
        </w:rPr>
      </w:pPr>
      <w:r w:rsidRPr="001B0ABF">
        <w:rPr>
          <w:szCs w:val="24"/>
        </w:rPr>
        <w:t>________________ /</w:t>
      </w:r>
      <w:r w:rsidRPr="001B0ABF">
        <w:rPr>
          <w:szCs w:val="24"/>
          <w:u w:val="single"/>
        </w:rPr>
        <w:tab/>
        <w:t xml:space="preserve">             </w:t>
      </w:r>
      <w:r w:rsidRPr="001B0ABF">
        <w:rPr>
          <w:szCs w:val="24"/>
          <w:u w:val="single"/>
        </w:rPr>
        <w:tab/>
        <w:t xml:space="preserve">          </w:t>
      </w:r>
      <w:r w:rsidRPr="001B0ABF">
        <w:rPr>
          <w:szCs w:val="24"/>
        </w:rPr>
        <w:t xml:space="preserve">/                  « _____ »_______________ 20____ г.   </w:t>
      </w:r>
    </w:p>
    <w:p w14:paraId="6C62121C" w14:textId="77777777" w:rsidR="001B0ABF" w:rsidRPr="001B0ABF" w:rsidRDefault="001B0ABF" w:rsidP="001B0ABF">
      <w:pPr>
        <w:ind w:right="-284"/>
        <w:jc w:val="both"/>
        <w:rPr>
          <w:rFonts w:eastAsia="Times New Roman"/>
          <w:i/>
          <w:sz w:val="20"/>
          <w:szCs w:val="20"/>
          <w:vertAlign w:val="superscript"/>
          <w:lang w:eastAsia="ru-RU"/>
        </w:rPr>
      </w:pPr>
      <w:r w:rsidRPr="001B0ABF">
        <w:rPr>
          <w:rFonts w:eastAsia="Times New Roman"/>
          <w:sz w:val="20"/>
          <w:szCs w:val="20"/>
          <w:vertAlign w:val="superscript"/>
          <w:lang w:eastAsia="ru-RU"/>
        </w:rPr>
        <w:t xml:space="preserve">    </w:t>
      </w:r>
      <w:r w:rsidRPr="001B0ABF">
        <w:rPr>
          <w:i/>
          <w:sz w:val="20"/>
          <w:szCs w:val="20"/>
        </w:rPr>
        <w:t>подпись работника                    ФИО</w:t>
      </w:r>
    </w:p>
    <w:p w14:paraId="6C62121D" w14:textId="77777777" w:rsidR="001B0ABF" w:rsidRPr="001B0ABF" w:rsidRDefault="001B0ABF" w:rsidP="001B0ABF">
      <w:pPr>
        <w:ind w:right="-284"/>
        <w:jc w:val="both"/>
        <w:rPr>
          <w:i/>
          <w:szCs w:val="24"/>
        </w:rPr>
      </w:pPr>
    </w:p>
    <w:p w14:paraId="6C62121E" w14:textId="77777777" w:rsidR="001B0ABF" w:rsidRPr="001B0ABF" w:rsidRDefault="001B0ABF" w:rsidP="001B0ABF">
      <w:pPr>
        <w:ind w:right="-284"/>
        <w:jc w:val="both"/>
        <w:rPr>
          <w:szCs w:val="24"/>
        </w:rPr>
      </w:pPr>
    </w:p>
    <w:p w14:paraId="6C62121F" w14:textId="77777777" w:rsidR="001B0ABF" w:rsidRPr="001B0ABF" w:rsidRDefault="001B0ABF" w:rsidP="001B0ABF">
      <w:pPr>
        <w:ind w:right="-284"/>
        <w:jc w:val="both"/>
        <w:rPr>
          <w:i/>
          <w:szCs w:val="24"/>
        </w:rPr>
      </w:pPr>
      <w:r w:rsidRPr="001B0ABF">
        <w:rPr>
          <w:i/>
          <w:szCs w:val="24"/>
        </w:rPr>
        <w:t>В случае отказа от ознакомления с уведомлением.</w:t>
      </w:r>
    </w:p>
    <w:p w14:paraId="6C621220" w14:textId="77777777" w:rsidR="001B0ABF" w:rsidRPr="001B0ABF" w:rsidRDefault="001B0ABF" w:rsidP="001B0ABF">
      <w:pPr>
        <w:ind w:right="-284"/>
        <w:jc w:val="both"/>
        <w:rPr>
          <w:szCs w:val="24"/>
        </w:rPr>
      </w:pPr>
      <w:r w:rsidRPr="001B0ABF">
        <w:rPr>
          <w:szCs w:val="24"/>
        </w:rPr>
        <w:t>От подписи в ознакомлении с уведомлением отказался.</w:t>
      </w:r>
    </w:p>
    <w:p w14:paraId="6C621221" w14:textId="77777777" w:rsidR="001B0ABF" w:rsidRPr="001B0ABF" w:rsidRDefault="001B0ABF" w:rsidP="001B0ABF">
      <w:pPr>
        <w:ind w:right="-284"/>
        <w:jc w:val="both"/>
        <w:rPr>
          <w:szCs w:val="24"/>
        </w:rPr>
      </w:pPr>
      <w:r w:rsidRPr="001B0ABF">
        <w:rPr>
          <w:szCs w:val="24"/>
        </w:rPr>
        <w:t>Содержание данного уведомления подтверждаем личными подписями:</w:t>
      </w:r>
    </w:p>
    <w:p w14:paraId="6C621222" w14:textId="77777777" w:rsidR="001B0ABF" w:rsidRPr="001B0ABF" w:rsidRDefault="001B0ABF" w:rsidP="001B0ABF">
      <w:pPr>
        <w:ind w:right="-284"/>
        <w:jc w:val="both"/>
        <w:rPr>
          <w:szCs w:val="24"/>
        </w:rPr>
      </w:pPr>
    </w:p>
    <w:p w14:paraId="6C621223" w14:textId="77777777" w:rsidR="001B0ABF" w:rsidRPr="001B0ABF" w:rsidRDefault="001B0ABF" w:rsidP="001B0ABF">
      <w:pPr>
        <w:ind w:right="-284"/>
        <w:jc w:val="both"/>
        <w:rPr>
          <w:szCs w:val="24"/>
        </w:rPr>
      </w:pPr>
      <w:r w:rsidRPr="001B0ABF">
        <w:rPr>
          <w:szCs w:val="24"/>
        </w:rPr>
        <w:t>_______________________</w:t>
      </w:r>
      <w:r w:rsidRPr="001B0ABF">
        <w:rPr>
          <w:szCs w:val="24"/>
        </w:rPr>
        <w:tab/>
      </w:r>
      <w:r w:rsidRPr="001B0ABF">
        <w:rPr>
          <w:szCs w:val="24"/>
        </w:rPr>
        <w:tab/>
        <w:t>____________</w:t>
      </w:r>
      <w:r w:rsidRPr="001B0ABF">
        <w:rPr>
          <w:szCs w:val="24"/>
        </w:rPr>
        <w:tab/>
      </w:r>
      <w:r w:rsidRPr="001B0ABF">
        <w:rPr>
          <w:szCs w:val="24"/>
        </w:rPr>
        <w:tab/>
        <w:t>_______________________</w:t>
      </w:r>
    </w:p>
    <w:p w14:paraId="6C621224" w14:textId="77777777" w:rsidR="001B0ABF" w:rsidRPr="001B0ABF" w:rsidRDefault="001B0ABF" w:rsidP="001B0ABF">
      <w:pPr>
        <w:spacing w:after="120"/>
        <w:ind w:right="-284" w:firstLine="708"/>
        <w:jc w:val="both"/>
        <w:rPr>
          <w:rFonts w:eastAsia="Times New Roman"/>
          <w:i/>
          <w:sz w:val="20"/>
          <w:szCs w:val="20"/>
          <w:lang w:eastAsia="ru-RU"/>
        </w:rPr>
      </w:pPr>
      <w:r w:rsidRPr="001B0ABF">
        <w:rPr>
          <w:szCs w:val="24"/>
          <w:vertAlign w:val="superscript"/>
        </w:rPr>
        <w:t xml:space="preserve">  </w:t>
      </w:r>
      <w:r w:rsidRPr="001B0ABF">
        <w:rPr>
          <w:rFonts w:eastAsia="Times New Roman"/>
          <w:i/>
          <w:sz w:val="20"/>
          <w:szCs w:val="20"/>
          <w:lang w:eastAsia="ru-RU"/>
        </w:rPr>
        <w:t xml:space="preserve">(должность)                                 </w:t>
      </w:r>
      <w:r w:rsidRPr="001B0ABF">
        <w:rPr>
          <w:szCs w:val="24"/>
          <w:vertAlign w:val="superscript"/>
        </w:rPr>
        <w:t xml:space="preserve"> </w:t>
      </w:r>
      <w:r w:rsidRPr="001B0ABF">
        <w:rPr>
          <w:rFonts w:eastAsia="Times New Roman"/>
          <w:i/>
          <w:sz w:val="20"/>
          <w:szCs w:val="20"/>
          <w:lang w:eastAsia="ru-RU"/>
        </w:rPr>
        <w:t xml:space="preserve">(подпись)                                        (расшифровка подписи) </w:t>
      </w:r>
    </w:p>
    <w:p w14:paraId="6C621225" w14:textId="77777777" w:rsidR="001B0ABF" w:rsidRPr="001B0ABF" w:rsidRDefault="001B0ABF" w:rsidP="001B0ABF">
      <w:pPr>
        <w:ind w:right="-284"/>
        <w:jc w:val="both"/>
        <w:rPr>
          <w:szCs w:val="24"/>
        </w:rPr>
      </w:pPr>
      <w:r w:rsidRPr="001B0ABF">
        <w:rPr>
          <w:szCs w:val="24"/>
        </w:rPr>
        <w:t>_______________________</w:t>
      </w:r>
      <w:r w:rsidRPr="001B0ABF">
        <w:rPr>
          <w:szCs w:val="24"/>
        </w:rPr>
        <w:tab/>
      </w:r>
      <w:r w:rsidRPr="001B0ABF">
        <w:rPr>
          <w:szCs w:val="24"/>
        </w:rPr>
        <w:tab/>
        <w:t>____________</w:t>
      </w:r>
      <w:r w:rsidRPr="001B0ABF">
        <w:rPr>
          <w:szCs w:val="24"/>
        </w:rPr>
        <w:tab/>
      </w:r>
      <w:r w:rsidRPr="001B0ABF">
        <w:rPr>
          <w:szCs w:val="24"/>
        </w:rPr>
        <w:tab/>
        <w:t>_______________________</w:t>
      </w:r>
    </w:p>
    <w:p w14:paraId="6C621226" w14:textId="77777777" w:rsidR="001B0ABF" w:rsidRPr="001B0ABF" w:rsidRDefault="001B0ABF" w:rsidP="001B0ABF">
      <w:pPr>
        <w:spacing w:after="120"/>
        <w:ind w:right="-284" w:firstLine="708"/>
        <w:jc w:val="both"/>
        <w:rPr>
          <w:rFonts w:eastAsia="Times New Roman"/>
          <w:i/>
          <w:sz w:val="20"/>
          <w:szCs w:val="20"/>
          <w:lang w:eastAsia="ru-RU"/>
        </w:rPr>
      </w:pPr>
      <w:r w:rsidRPr="001B0ABF">
        <w:rPr>
          <w:szCs w:val="24"/>
          <w:vertAlign w:val="superscript"/>
        </w:rPr>
        <w:t xml:space="preserve">  </w:t>
      </w:r>
      <w:r w:rsidRPr="001B0ABF">
        <w:rPr>
          <w:rFonts w:eastAsia="Times New Roman"/>
          <w:i/>
          <w:sz w:val="20"/>
          <w:szCs w:val="20"/>
          <w:lang w:eastAsia="ru-RU"/>
        </w:rPr>
        <w:t xml:space="preserve">(должность)                                 (подпись)                                        (расшифровка подписи) </w:t>
      </w:r>
    </w:p>
    <w:p w14:paraId="6C621227" w14:textId="77777777" w:rsidR="001B0ABF" w:rsidRPr="001B0ABF" w:rsidRDefault="001B0ABF" w:rsidP="001B0ABF">
      <w:pPr>
        <w:ind w:right="-284"/>
        <w:jc w:val="both"/>
        <w:rPr>
          <w:szCs w:val="24"/>
        </w:rPr>
      </w:pPr>
      <w:r w:rsidRPr="001B0ABF">
        <w:rPr>
          <w:szCs w:val="24"/>
        </w:rPr>
        <w:t>_______________________</w:t>
      </w:r>
      <w:r w:rsidRPr="001B0ABF">
        <w:rPr>
          <w:szCs w:val="24"/>
        </w:rPr>
        <w:tab/>
      </w:r>
      <w:r w:rsidRPr="001B0ABF">
        <w:rPr>
          <w:szCs w:val="24"/>
        </w:rPr>
        <w:tab/>
        <w:t>____________</w:t>
      </w:r>
      <w:r w:rsidRPr="001B0ABF">
        <w:rPr>
          <w:szCs w:val="24"/>
        </w:rPr>
        <w:tab/>
      </w:r>
      <w:r w:rsidRPr="001B0ABF">
        <w:rPr>
          <w:szCs w:val="24"/>
        </w:rPr>
        <w:tab/>
        <w:t>_______________________</w:t>
      </w:r>
    </w:p>
    <w:p w14:paraId="6C621228" w14:textId="77777777" w:rsidR="001B0ABF" w:rsidRPr="001B0ABF" w:rsidRDefault="001B0ABF" w:rsidP="001B0ABF">
      <w:pPr>
        <w:ind w:right="-284" w:firstLine="708"/>
        <w:jc w:val="both"/>
        <w:rPr>
          <w:szCs w:val="24"/>
          <w:vertAlign w:val="superscript"/>
        </w:rPr>
      </w:pPr>
      <w:r w:rsidRPr="001B0ABF">
        <w:rPr>
          <w:szCs w:val="24"/>
          <w:vertAlign w:val="superscript"/>
        </w:rPr>
        <w:t xml:space="preserve">  </w:t>
      </w:r>
      <w:r w:rsidRPr="001B0ABF">
        <w:rPr>
          <w:rFonts w:eastAsia="Times New Roman"/>
          <w:i/>
          <w:sz w:val="20"/>
          <w:szCs w:val="20"/>
          <w:lang w:eastAsia="ru-RU"/>
        </w:rPr>
        <w:t>(должность)                                (подпись)                                        (расшифровка подписи)</w:t>
      </w:r>
    </w:p>
    <w:p w14:paraId="6C621229" w14:textId="77777777" w:rsidR="001B0ABF" w:rsidRPr="001B0ABF" w:rsidRDefault="001B0ABF" w:rsidP="001B0ABF">
      <w:pPr>
        <w:ind w:right="-284"/>
        <w:jc w:val="both"/>
        <w:rPr>
          <w:szCs w:val="24"/>
        </w:rPr>
      </w:pPr>
    </w:p>
    <w:p w14:paraId="6C62122A" w14:textId="77777777" w:rsidR="001B0ABF" w:rsidRPr="001B0ABF" w:rsidRDefault="001B0ABF" w:rsidP="001B0ABF">
      <w:pPr>
        <w:jc w:val="both"/>
        <w:rPr>
          <w:szCs w:val="24"/>
        </w:rPr>
        <w:sectPr w:rsidR="001B0ABF" w:rsidRPr="001B0ABF" w:rsidSect="001B0ABF">
          <w:pgSz w:w="11906" w:h="16838" w:code="9"/>
          <w:pgMar w:top="510" w:right="1021" w:bottom="567" w:left="1247" w:header="737" w:footer="680" w:gutter="0"/>
          <w:cols w:space="708"/>
          <w:docGrid w:linePitch="360"/>
        </w:sectPr>
      </w:pPr>
    </w:p>
    <w:p w14:paraId="6C62122B" w14:textId="77777777" w:rsidR="001B0ABF" w:rsidRPr="00BB44C3" w:rsidRDefault="009C07E6" w:rsidP="00BB44C3">
      <w:pPr>
        <w:pStyle w:val="20"/>
        <w:spacing w:before="0" w:after="0"/>
        <w:jc w:val="both"/>
        <w:rPr>
          <w:rFonts w:eastAsia="Times New Roman"/>
          <w:i w:val="0"/>
          <w:caps/>
          <w:sz w:val="24"/>
          <w:szCs w:val="24"/>
          <w:lang w:eastAsia="ru-RU"/>
        </w:rPr>
      </w:pPr>
      <w:bookmarkStart w:id="760" w:name="_Приложение_18._Образец"/>
      <w:bookmarkStart w:id="761" w:name="_Toc433211701"/>
      <w:bookmarkStart w:id="762" w:name="_Toc434936873"/>
      <w:bookmarkStart w:id="763" w:name="_Toc434937777"/>
      <w:bookmarkStart w:id="764" w:name="_Toc462220490"/>
      <w:bookmarkStart w:id="765" w:name="_Toc471811871"/>
      <w:bookmarkStart w:id="766" w:name="_Toc471811992"/>
      <w:bookmarkStart w:id="767" w:name="_Toc42680017"/>
      <w:bookmarkStart w:id="768" w:name="_Toc45553793"/>
      <w:bookmarkStart w:id="769" w:name="_Toc53404565"/>
      <w:bookmarkStart w:id="770" w:name="_Toc54178781"/>
      <w:bookmarkStart w:id="771" w:name="_Toc54180766"/>
      <w:bookmarkStart w:id="772" w:name="_Toc54334561"/>
      <w:bookmarkStart w:id="773" w:name="_Toc62151378"/>
      <w:bookmarkStart w:id="774" w:name="_Toc62153751"/>
      <w:bookmarkStart w:id="775" w:name="_Toc86414733"/>
      <w:bookmarkStart w:id="776" w:name="_Toc92794339"/>
      <w:bookmarkStart w:id="777" w:name="_Toc92796226"/>
      <w:bookmarkStart w:id="778" w:name="_Toc132972845"/>
      <w:bookmarkEnd w:id="760"/>
      <w:r w:rsidRPr="00BB44C3">
        <w:rPr>
          <w:rFonts w:eastAsia="Times New Roman"/>
          <w:i w:val="0"/>
          <w:sz w:val="24"/>
          <w:szCs w:val="24"/>
          <w:lang w:eastAsia="ru-RU"/>
        </w:rPr>
        <w:lastRenderedPageBreak/>
        <w:t xml:space="preserve">ПРИЛОЖЕНИЕ </w:t>
      </w:r>
      <w:bookmarkEnd w:id="761"/>
      <w:r w:rsidRPr="00BB44C3">
        <w:rPr>
          <w:rFonts w:eastAsia="Times New Roman"/>
          <w:i w:val="0"/>
          <w:sz w:val="24"/>
          <w:szCs w:val="24"/>
          <w:lang w:eastAsia="ru-RU"/>
        </w:rPr>
        <w:t>1</w:t>
      </w:r>
      <w:r w:rsidR="00343F87">
        <w:rPr>
          <w:rFonts w:eastAsia="Times New Roman"/>
          <w:i w:val="0"/>
          <w:sz w:val="24"/>
          <w:szCs w:val="24"/>
          <w:lang w:eastAsia="ru-RU"/>
        </w:rPr>
        <w:t>6</w:t>
      </w:r>
      <w:r w:rsidRPr="00BB44C3">
        <w:rPr>
          <w:rFonts w:eastAsia="Times New Roman"/>
          <w:i w:val="0"/>
          <w:sz w:val="24"/>
          <w:szCs w:val="24"/>
          <w:lang w:eastAsia="ru-RU"/>
        </w:rPr>
        <w:t xml:space="preserve">. </w:t>
      </w:r>
      <w:r w:rsidR="0058743C">
        <w:rPr>
          <w:rFonts w:eastAsia="Times New Roman"/>
          <w:i w:val="0"/>
          <w:sz w:val="24"/>
          <w:szCs w:val="24"/>
          <w:lang w:eastAsia="ru-RU"/>
        </w:rPr>
        <w:t>ФОРМА</w:t>
      </w:r>
      <w:r w:rsidR="0058743C" w:rsidRPr="00BB44C3">
        <w:rPr>
          <w:rFonts w:eastAsia="Times New Roman"/>
          <w:i w:val="0"/>
          <w:sz w:val="24"/>
          <w:szCs w:val="24"/>
          <w:lang w:eastAsia="ru-RU"/>
        </w:rPr>
        <w:t xml:space="preserve"> </w:t>
      </w:r>
      <w:r w:rsidRPr="00BB44C3">
        <w:rPr>
          <w:rFonts w:eastAsia="Times New Roman"/>
          <w:i w:val="0"/>
          <w:sz w:val="24"/>
          <w:szCs w:val="24"/>
          <w:lang w:eastAsia="ru-RU"/>
        </w:rPr>
        <w:t>«АКТ ОБ ОТКАЗЕ ПРЕДСТАВИТЬ ПИСЬМЕННОЕ ОБЪЯСНЕНИЕ</w:t>
      </w:r>
      <w:bookmarkEnd w:id="762"/>
      <w:bookmarkEnd w:id="763"/>
      <w:r w:rsidRPr="00BB44C3">
        <w:rPr>
          <w:rFonts w:eastAsia="Times New Roman"/>
          <w:i w:val="0"/>
          <w:sz w:val="24"/>
          <w:szCs w:val="24"/>
          <w:lang w:eastAsia="ru-RU"/>
        </w:rPr>
        <w:t>»</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6C62122C" w14:textId="77777777" w:rsidR="001B0ABF" w:rsidRDefault="001B0ABF" w:rsidP="001B0ABF">
      <w:pPr>
        <w:jc w:val="both"/>
      </w:pPr>
    </w:p>
    <w:p w14:paraId="6C62122D" w14:textId="77777777" w:rsidR="00F00D93" w:rsidRPr="001B0ABF" w:rsidRDefault="00F00D93" w:rsidP="001B0ABF">
      <w:pPr>
        <w:jc w:val="both"/>
      </w:pPr>
    </w:p>
    <w:p w14:paraId="6C62122E" w14:textId="77777777" w:rsidR="001B0ABF" w:rsidRPr="001B0ABF" w:rsidRDefault="001B0ABF" w:rsidP="001B0ABF">
      <w:pPr>
        <w:jc w:val="center"/>
        <w:rPr>
          <w:szCs w:val="24"/>
        </w:rPr>
      </w:pPr>
    </w:p>
    <w:p w14:paraId="6C62122F" w14:textId="77777777" w:rsidR="001B0ABF" w:rsidRPr="001B0ABF" w:rsidRDefault="001B0ABF" w:rsidP="001B0ABF">
      <w:pPr>
        <w:jc w:val="center"/>
        <w:rPr>
          <w:szCs w:val="24"/>
        </w:rPr>
      </w:pPr>
      <w:r w:rsidRPr="001B0ABF">
        <w:rPr>
          <w:szCs w:val="24"/>
        </w:rPr>
        <w:t>АКТ №</w:t>
      </w:r>
    </w:p>
    <w:p w14:paraId="6C621230" w14:textId="77777777" w:rsidR="001B0ABF" w:rsidRPr="001B0ABF" w:rsidRDefault="001B0ABF" w:rsidP="001B0ABF">
      <w:pPr>
        <w:jc w:val="center"/>
        <w:rPr>
          <w:szCs w:val="24"/>
        </w:rPr>
      </w:pPr>
      <w:r w:rsidRPr="001B0ABF">
        <w:rPr>
          <w:szCs w:val="24"/>
        </w:rPr>
        <w:t>об отказе_____________________________________</w:t>
      </w:r>
    </w:p>
    <w:p w14:paraId="6C621231" w14:textId="77777777" w:rsidR="001B0ABF" w:rsidRPr="001B0ABF" w:rsidRDefault="001B0ABF" w:rsidP="001B0ABF">
      <w:pPr>
        <w:jc w:val="center"/>
        <w:rPr>
          <w:i/>
          <w:sz w:val="20"/>
          <w:szCs w:val="20"/>
        </w:rPr>
      </w:pPr>
      <w:r w:rsidRPr="001B0ABF">
        <w:rPr>
          <w:i/>
          <w:sz w:val="20"/>
          <w:szCs w:val="20"/>
        </w:rPr>
        <w:t>(ФИО работника, должность)</w:t>
      </w:r>
    </w:p>
    <w:p w14:paraId="6C621232" w14:textId="77777777" w:rsidR="001B0ABF" w:rsidRPr="001B0ABF" w:rsidRDefault="001B0ABF" w:rsidP="001B0ABF">
      <w:pPr>
        <w:jc w:val="center"/>
        <w:rPr>
          <w:sz w:val="20"/>
          <w:szCs w:val="20"/>
        </w:rPr>
      </w:pPr>
      <w:r w:rsidRPr="001B0ABF">
        <w:rPr>
          <w:szCs w:val="24"/>
        </w:rPr>
        <w:t>представить письменное объяснение</w:t>
      </w:r>
    </w:p>
    <w:p w14:paraId="6C621233" w14:textId="77777777" w:rsidR="001B0ABF" w:rsidRPr="001B0ABF" w:rsidRDefault="001B0ABF" w:rsidP="001B0ABF">
      <w:pPr>
        <w:jc w:val="center"/>
        <w:rPr>
          <w:szCs w:val="24"/>
        </w:rPr>
      </w:pPr>
    </w:p>
    <w:p w14:paraId="6C621234" w14:textId="77777777" w:rsidR="001B0ABF" w:rsidRPr="001B0ABF" w:rsidRDefault="001B0ABF" w:rsidP="001B0ABF">
      <w:pPr>
        <w:jc w:val="both"/>
        <w:rPr>
          <w:szCs w:val="24"/>
        </w:rPr>
      </w:pPr>
      <w:r w:rsidRPr="001B0ABF">
        <w:rPr>
          <w:szCs w:val="24"/>
        </w:rPr>
        <w:t>«___» ______________ 20___ г.                                                                      __________________</w:t>
      </w:r>
    </w:p>
    <w:p w14:paraId="6C621235" w14:textId="77777777" w:rsidR="001B0ABF" w:rsidRPr="001B0ABF" w:rsidRDefault="001B0ABF" w:rsidP="001B0ABF">
      <w:pPr>
        <w:ind w:right="256"/>
        <w:jc w:val="right"/>
        <w:rPr>
          <w:i/>
          <w:sz w:val="20"/>
          <w:szCs w:val="20"/>
        </w:rPr>
      </w:pPr>
      <w:r w:rsidRPr="001B0ABF">
        <w:rPr>
          <w:i/>
          <w:sz w:val="20"/>
          <w:szCs w:val="20"/>
        </w:rPr>
        <w:t>место составления</w:t>
      </w:r>
    </w:p>
    <w:p w14:paraId="6C621236" w14:textId="77777777" w:rsidR="001B0ABF" w:rsidRPr="001B0ABF" w:rsidRDefault="001B0ABF" w:rsidP="001B0ABF">
      <w:pPr>
        <w:jc w:val="both"/>
        <w:rPr>
          <w:szCs w:val="24"/>
        </w:rPr>
      </w:pPr>
    </w:p>
    <w:p w14:paraId="6C621237" w14:textId="77777777" w:rsidR="001B0ABF" w:rsidRPr="001B0ABF" w:rsidRDefault="001B0ABF" w:rsidP="001B0ABF">
      <w:pPr>
        <w:jc w:val="both"/>
        <w:rPr>
          <w:szCs w:val="24"/>
        </w:rPr>
      </w:pPr>
    </w:p>
    <w:p w14:paraId="6C621238" w14:textId="77777777" w:rsidR="001B0ABF" w:rsidRPr="001B0ABF" w:rsidRDefault="001B0ABF" w:rsidP="001B0ABF">
      <w:pPr>
        <w:jc w:val="both"/>
        <w:rPr>
          <w:szCs w:val="24"/>
        </w:rPr>
      </w:pPr>
      <w:r w:rsidRPr="001B0ABF">
        <w:rPr>
          <w:szCs w:val="24"/>
        </w:rPr>
        <w:t>Мною, __________________________________________________________, в присутствии</w:t>
      </w:r>
    </w:p>
    <w:p w14:paraId="6C621239" w14:textId="77777777" w:rsidR="001B0ABF" w:rsidRPr="001B0ABF" w:rsidRDefault="001B0ABF" w:rsidP="001B0ABF">
      <w:pPr>
        <w:jc w:val="both"/>
        <w:rPr>
          <w:i/>
          <w:sz w:val="20"/>
          <w:szCs w:val="20"/>
        </w:rPr>
      </w:pPr>
      <w:r w:rsidRPr="001B0ABF">
        <w:rPr>
          <w:sz w:val="20"/>
          <w:szCs w:val="20"/>
        </w:rPr>
        <w:t xml:space="preserve">                                                             </w:t>
      </w:r>
      <w:r w:rsidRPr="001B0ABF">
        <w:rPr>
          <w:i/>
          <w:sz w:val="20"/>
          <w:szCs w:val="20"/>
        </w:rPr>
        <w:t>(ФИО, должность)</w:t>
      </w:r>
    </w:p>
    <w:p w14:paraId="6C62123A" w14:textId="77777777" w:rsidR="001B0ABF" w:rsidRPr="001B0ABF" w:rsidRDefault="001B0ABF" w:rsidP="001B0ABF">
      <w:pPr>
        <w:jc w:val="both"/>
        <w:rPr>
          <w:szCs w:val="24"/>
        </w:rPr>
      </w:pPr>
      <w:r w:rsidRPr="001B0ABF">
        <w:rPr>
          <w:szCs w:val="24"/>
        </w:rPr>
        <w:t>________________________________________________________________________________</w:t>
      </w:r>
    </w:p>
    <w:p w14:paraId="6C62123B" w14:textId="77777777" w:rsidR="001B0ABF" w:rsidRPr="001B0ABF" w:rsidRDefault="001B0ABF" w:rsidP="001B0ABF">
      <w:pPr>
        <w:jc w:val="center"/>
        <w:rPr>
          <w:i/>
          <w:sz w:val="20"/>
          <w:szCs w:val="20"/>
        </w:rPr>
      </w:pPr>
      <w:r w:rsidRPr="001B0ABF">
        <w:rPr>
          <w:sz w:val="20"/>
          <w:szCs w:val="20"/>
        </w:rPr>
        <w:t>(</w:t>
      </w:r>
      <w:r w:rsidRPr="001B0ABF">
        <w:rPr>
          <w:i/>
          <w:sz w:val="20"/>
          <w:szCs w:val="20"/>
        </w:rPr>
        <w:t>ФИО работников и должности, участвовавших в составлении акта)</w:t>
      </w:r>
    </w:p>
    <w:p w14:paraId="6C62123C" w14:textId="77777777" w:rsidR="001B0ABF" w:rsidRPr="001B0ABF" w:rsidRDefault="001B0ABF" w:rsidP="001B0ABF">
      <w:pPr>
        <w:jc w:val="both"/>
        <w:rPr>
          <w:szCs w:val="24"/>
        </w:rPr>
      </w:pPr>
      <w:r w:rsidRPr="001B0ABF">
        <w:rPr>
          <w:szCs w:val="24"/>
        </w:rPr>
        <w:t>________________________________________________________________________________</w:t>
      </w:r>
    </w:p>
    <w:p w14:paraId="6C62123D" w14:textId="77777777" w:rsidR="001B0ABF" w:rsidRPr="001B0ABF" w:rsidRDefault="001B0ABF" w:rsidP="001B0ABF">
      <w:pPr>
        <w:jc w:val="both"/>
        <w:rPr>
          <w:szCs w:val="24"/>
        </w:rPr>
      </w:pPr>
    </w:p>
    <w:p w14:paraId="6C62123E" w14:textId="77777777" w:rsidR="001B0ABF" w:rsidRPr="001B0ABF" w:rsidRDefault="001B0ABF" w:rsidP="001B0ABF">
      <w:pPr>
        <w:jc w:val="both"/>
        <w:rPr>
          <w:szCs w:val="24"/>
        </w:rPr>
      </w:pPr>
      <w:r w:rsidRPr="001B0ABF">
        <w:rPr>
          <w:szCs w:val="24"/>
        </w:rPr>
        <w:t>в соответствии с ч.1 ст.193 ТК РФ работнику________________________________________</w:t>
      </w:r>
    </w:p>
    <w:p w14:paraId="6C62123F" w14:textId="77777777" w:rsidR="001B0ABF" w:rsidRPr="001B0ABF" w:rsidRDefault="001B0ABF" w:rsidP="001B0ABF">
      <w:pPr>
        <w:spacing w:after="120"/>
        <w:jc w:val="both"/>
        <w:rPr>
          <w:i/>
          <w:sz w:val="20"/>
          <w:szCs w:val="20"/>
        </w:rPr>
      </w:pPr>
      <w:r w:rsidRPr="001B0ABF">
        <w:rPr>
          <w:sz w:val="20"/>
          <w:szCs w:val="20"/>
        </w:rPr>
        <w:t xml:space="preserve">                                                                                                             </w:t>
      </w:r>
      <w:r w:rsidRPr="001B0ABF">
        <w:rPr>
          <w:i/>
          <w:sz w:val="20"/>
          <w:szCs w:val="20"/>
        </w:rPr>
        <w:t>(ФИО, должность, место работы)</w:t>
      </w:r>
    </w:p>
    <w:p w14:paraId="6C621240" w14:textId="77777777" w:rsidR="001B0ABF" w:rsidRPr="001B0ABF" w:rsidRDefault="001B0ABF" w:rsidP="001B0ABF">
      <w:pPr>
        <w:spacing w:after="120"/>
        <w:jc w:val="center"/>
        <w:rPr>
          <w:szCs w:val="24"/>
        </w:rPr>
      </w:pPr>
      <w:r w:rsidRPr="001B0ABF">
        <w:rPr>
          <w:szCs w:val="24"/>
        </w:rPr>
        <w:t>_______________________________ было предложено представить письменное объяснение</w:t>
      </w:r>
    </w:p>
    <w:p w14:paraId="6C621241" w14:textId="77777777" w:rsidR="001B0ABF" w:rsidRPr="001B0ABF" w:rsidRDefault="001B0ABF" w:rsidP="001B0ABF">
      <w:pPr>
        <w:spacing w:after="120"/>
        <w:jc w:val="center"/>
        <w:rPr>
          <w:szCs w:val="24"/>
        </w:rPr>
      </w:pPr>
      <w:r w:rsidRPr="001B0ABF">
        <w:rPr>
          <w:szCs w:val="24"/>
        </w:rPr>
        <w:t>(уведомление №___ о предоставлении письменных объяснений от «___» ___________20__г.), на что он ответил отказом. Свой отказ от предоставления объяснений (Ф. И. О. работника) не мотивировал/ мотивировал тем, что ___________________</w:t>
      </w:r>
      <w:r w:rsidR="00F00D93">
        <w:rPr>
          <w:szCs w:val="24"/>
        </w:rPr>
        <w:t xml:space="preserve">_____________________________ </w:t>
      </w:r>
      <w:r w:rsidRPr="001B0ABF">
        <w:rPr>
          <w:i/>
          <w:sz w:val="20"/>
          <w:szCs w:val="20"/>
        </w:rPr>
        <w:t>(причины отказа)</w:t>
      </w:r>
    </w:p>
    <w:p w14:paraId="6C621242" w14:textId="77777777" w:rsidR="001B0ABF" w:rsidRPr="001B0ABF" w:rsidRDefault="001B0ABF" w:rsidP="001B0ABF">
      <w:pPr>
        <w:jc w:val="both"/>
        <w:rPr>
          <w:szCs w:val="24"/>
        </w:rPr>
      </w:pPr>
      <w:r w:rsidRPr="001B0ABF">
        <w:rPr>
          <w:szCs w:val="24"/>
        </w:rPr>
        <w:t>_______________________________________________________________________________</w:t>
      </w:r>
    </w:p>
    <w:p w14:paraId="6C621243" w14:textId="77777777" w:rsidR="001B0ABF" w:rsidRPr="001B0ABF" w:rsidRDefault="001B0ABF" w:rsidP="001B0ABF">
      <w:pPr>
        <w:jc w:val="both"/>
        <w:rPr>
          <w:szCs w:val="24"/>
        </w:rPr>
      </w:pPr>
    </w:p>
    <w:p w14:paraId="6C621244" w14:textId="77777777" w:rsidR="001B0ABF" w:rsidRPr="001B0ABF" w:rsidRDefault="001B0ABF" w:rsidP="001B0ABF">
      <w:pPr>
        <w:autoSpaceDE w:val="0"/>
        <w:autoSpaceDN w:val="0"/>
        <w:adjustRightInd w:val="0"/>
        <w:jc w:val="both"/>
        <w:rPr>
          <w:szCs w:val="24"/>
        </w:rPr>
      </w:pPr>
      <w:r w:rsidRPr="001B0ABF">
        <w:rPr>
          <w:szCs w:val="24"/>
        </w:rPr>
        <w:t>Содержание настоящего акта подтверждаем:</w:t>
      </w:r>
    </w:p>
    <w:p w14:paraId="6C621245" w14:textId="77777777" w:rsidR="001B0ABF" w:rsidRPr="001B0ABF" w:rsidRDefault="001B0ABF" w:rsidP="001B0ABF">
      <w:pPr>
        <w:jc w:val="both"/>
        <w:rPr>
          <w:szCs w:val="24"/>
        </w:rPr>
      </w:pPr>
    </w:p>
    <w:p w14:paraId="6C621246" w14:textId="77777777" w:rsidR="001B0ABF" w:rsidRPr="001B0ABF" w:rsidRDefault="001B0ABF" w:rsidP="001B0ABF">
      <w:pPr>
        <w:jc w:val="both"/>
        <w:rPr>
          <w:szCs w:val="24"/>
        </w:rPr>
      </w:pPr>
      <w:r w:rsidRPr="001B0ABF">
        <w:rPr>
          <w:szCs w:val="24"/>
        </w:rPr>
        <w:t>_______________________________       ____________________   _______________________</w:t>
      </w:r>
    </w:p>
    <w:p w14:paraId="6C621247" w14:textId="77777777" w:rsidR="001B0ABF" w:rsidRPr="001B0ABF" w:rsidRDefault="001B0ABF" w:rsidP="001B0ABF">
      <w:pPr>
        <w:jc w:val="both"/>
        <w:rPr>
          <w:i/>
          <w:sz w:val="20"/>
          <w:szCs w:val="20"/>
        </w:rPr>
      </w:pPr>
      <w:r w:rsidRPr="001B0ABF">
        <w:rPr>
          <w:i/>
          <w:sz w:val="20"/>
          <w:szCs w:val="20"/>
        </w:rPr>
        <w:t xml:space="preserve">                        (должность)                                             (подпись)                              </w:t>
      </w:r>
      <w:r w:rsidRPr="001B0ABF">
        <w:rPr>
          <w:rFonts w:eastAsia="Times New Roman"/>
          <w:i/>
          <w:sz w:val="20"/>
          <w:szCs w:val="20"/>
          <w:lang w:eastAsia="ru-RU"/>
        </w:rPr>
        <w:t>(расшифровка подписи)</w:t>
      </w:r>
    </w:p>
    <w:p w14:paraId="6C621248" w14:textId="77777777" w:rsidR="001B0ABF" w:rsidRPr="001B0ABF" w:rsidRDefault="001B0ABF" w:rsidP="001B0ABF">
      <w:pPr>
        <w:jc w:val="both"/>
        <w:rPr>
          <w:szCs w:val="24"/>
        </w:rPr>
      </w:pPr>
      <w:r w:rsidRPr="001B0ABF">
        <w:rPr>
          <w:szCs w:val="24"/>
        </w:rPr>
        <w:t>________________________________     ____________________   ________________________</w:t>
      </w:r>
    </w:p>
    <w:p w14:paraId="6C621249" w14:textId="77777777" w:rsidR="001B0ABF" w:rsidRPr="001B0ABF" w:rsidRDefault="001B0ABF" w:rsidP="001B0ABF">
      <w:pPr>
        <w:jc w:val="both"/>
        <w:rPr>
          <w:i/>
          <w:sz w:val="20"/>
          <w:szCs w:val="20"/>
        </w:rPr>
      </w:pPr>
      <w:r w:rsidRPr="001B0ABF">
        <w:rPr>
          <w:i/>
          <w:sz w:val="20"/>
          <w:szCs w:val="20"/>
        </w:rPr>
        <w:lastRenderedPageBreak/>
        <w:t xml:space="preserve">                        (должность)                                            (подпись)                              </w:t>
      </w:r>
      <w:r w:rsidRPr="001B0ABF">
        <w:rPr>
          <w:rFonts w:eastAsia="Times New Roman"/>
          <w:i/>
          <w:sz w:val="20"/>
          <w:szCs w:val="20"/>
          <w:lang w:eastAsia="ru-RU"/>
        </w:rPr>
        <w:t>(расшифровка подписи)</w:t>
      </w:r>
    </w:p>
    <w:p w14:paraId="6C62124A" w14:textId="77777777" w:rsidR="001B0ABF" w:rsidRPr="001B0ABF" w:rsidRDefault="001B0ABF" w:rsidP="001B0ABF">
      <w:pPr>
        <w:jc w:val="both"/>
        <w:rPr>
          <w:szCs w:val="24"/>
        </w:rPr>
      </w:pPr>
      <w:r w:rsidRPr="001B0ABF">
        <w:rPr>
          <w:szCs w:val="24"/>
        </w:rPr>
        <w:t>________________________________     ____________________   ________________________</w:t>
      </w:r>
    </w:p>
    <w:p w14:paraId="6C62124B" w14:textId="77777777" w:rsidR="001B0ABF" w:rsidRPr="001B0ABF" w:rsidRDefault="001B0ABF" w:rsidP="001B0ABF">
      <w:pPr>
        <w:jc w:val="both"/>
        <w:rPr>
          <w:i/>
          <w:sz w:val="20"/>
          <w:szCs w:val="20"/>
        </w:rPr>
      </w:pPr>
      <w:r w:rsidRPr="001B0ABF">
        <w:rPr>
          <w:i/>
          <w:sz w:val="20"/>
          <w:szCs w:val="20"/>
        </w:rPr>
        <w:t xml:space="preserve">                        (должность)                                           (подпись)                              </w:t>
      </w:r>
      <w:r w:rsidRPr="001B0ABF">
        <w:rPr>
          <w:rFonts w:eastAsia="Times New Roman"/>
          <w:i/>
          <w:sz w:val="20"/>
          <w:szCs w:val="20"/>
          <w:lang w:eastAsia="ru-RU"/>
        </w:rPr>
        <w:t>(расшифровка подписи)</w:t>
      </w:r>
    </w:p>
    <w:p w14:paraId="6C62124C" w14:textId="77777777" w:rsidR="001B0ABF" w:rsidRPr="001B0ABF" w:rsidRDefault="001B0ABF" w:rsidP="001B0ABF">
      <w:pPr>
        <w:jc w:val="both"/>
        <w:rPr>
          <w:szCs w:val="24"/>
        </w:rPr>
      </w:pPr>
    </w:p>
    <w:p w14:paraId="6C62124D" w14:textId="77777777" w:rsidR="001B0ABF" w:rsidRPr="001B0ABF" w:rsidRDefault="001B0ABF" w:rsidP="001B0ABF">
      <w:pPr>
        <w:jc w:val="both"/>
        <w:rPr>
          <w:szCs w:val="24"/>
        </w:rPr>
      </w:pPr>
      <w:r w:rsidRPr="001B0ABF">
        <w:rPr>
          <w:szCs w:val="24"/>
        </w:rPr>
        <w:t>С актом ознакомлен. Один экземпляр на руки получен.</w:t>
      </w:r>
    </w:p>
    <w:p w14:paraId="6C62124E" w14:textId="77777777" w:rsidR="001B0ABF" w:rsidRPr="001B0ABF" w:rsidRDefault="001B0ABF" w:rsidP="001B0ABF">
      <w:pPr>
        <w:jc w:val="both"/>
        <w:rPr>
          <w:szCs w:val="24"/>
        </w:rPr>
      </w:pPr>
      <w:r w:rsidRPr="001B0ABF">
        <w:rPr>
          <w:szCs w:val="24"/>
        </w:rPr>
        <w:t xml:space="preserve"> _____________________________           «___»______________ 20___г.</w:t>
      </w:r>
    </w:p>
    <w:p w14:paraId="6C62124F" w14:textId="77777777" w:rsidR="001B0ABF" w:rsidRPr="001B0ABF" w:rsidRDefault="001B0ABF" w:rsidP="001B0ABF">
      <w:pPr>
        <w:jc w:val="both"/>
        <w:rPr>
          <w:i/>
          <w:sz w:val="20"/>
          <w:szCs w:val="20"/>
        </w:rPr>
      </w:pPr>
      <w:r w:rsidRPr="001B0ABF">
        <w:rPr>
          <w:i/>
          <w:sz w:val="20"/>
          <w:szCs w:val="20"/>
        </w:rPr>
        <w:t xml:space="preserve">           (подпись и ФИО работника)</w:t>
      </w:r>
    </w:p>
    <w:p w14:paraId="6C621250" w14:textId="77777777" w:rsidR="001B0ABF" w:rsidRPr="001B0ABF" w:rsidRDefault="001B0ABF" w:rsidP="001B0ABF">
      <w:pPr>
        <w:jc w:val="both"/>
        <w:rPr>
          <w:szCs w:val="24"/>
        </w:rPr>
      </w:pPr>
    </w:p>
    <w:p w14:paraId="6C621251" w14:textId="77777777" w:rsidR="001B0ABF" w:rsidRPr="001B0ABF" w:rsidRDefault="001B0ABF" w:rsidP="001B0ABF">
      <w:pPr>
        <w:jc w:val="both"/>
        <w:rPr>
          <w:i/>
          <w:szCs w:val="24"/>
        </w:rPr>
      </w:pPr>
      <w:r w:rsidRPr="001B0ABF">
        <w:rPr>
          <w:i/>
          <w:szCs w:val="24"/>
        </w:rPr>
        <w:t>В случае отказа от ознакомления с актом:</w:t>
      </w:r>
    </w:p>
    <w:p w14:paraId="6C621252" w14:textId="77777777" w:rsidR="001B0ABF" w:rsidRPr="001B0ABF" w:rsidRDefault="001B0ABF" w:rsidP="001B0ABF">
      <w:pPr>
        <w:jc w:val="both"/>
        <w:rPr>
          <w:szCs w:val="24"/>
        </w:rPr>
      </w:pPr>
    </w:p>
    <w:p w14:paraId="6C621253" w14:textId="77777777" w:rsidR="001B0ABF" w:rsidRPr="001B0ABF" w:rsidRDefault="001B0ABF" w:rsidP="001B0ABF">
      <w:pPr>
        <w:jc w:val="both"/>
        <w:rPr>
          <w:szCs w:val="24"/>
        </w:rPr>
      </w:pPr>
      <w:r w:rsidRPr="001B0ABF">
        <w:rPr>
          <w:szCs w:val="24"/>
        </w:rPr>
        <w:t>От ознакомления с актом отказался.</w:t>
      </w:r>
    </w:p>
    <w:p w14:paraId="6C621254" w14:textId="77777777" w:rsidR="001B0ABF" w:rsidRPr="001B0ABF" w:rsidRDefault="001B0ABF" w:rsidP="001B0ABF">
      <w:pPr>
        <w:jc w:val="both"/>
        <w:rPr>
          <w:szCs w:val="24"/>
        </w:rPr>
      </w:pPr>
      <w:r w:rsidRPr="001B0ABF">
        <w:rPr>
          <w:szCs w:val="24"/>
        </w:rPr>
        <w:t>________________________________ ____________________   ________________________</w:t>
      </w:r>
    </w:p>
    <w:p w14:paraId="6C621255" w14:textId="77777777" w:rsidR="001B0ABF" w:rsidRPr="001B0ABF" w:rsidRDefault="001B0ABF" w:rsidP="001B0ABF">
      <w:pPr>
        <w:jc w:val="both"/>
        <w:rPr>
          <w:i/>
          <w:sz w:val="20"/>
          <w:szCs w:val="20"/>
        </w:rPr>
      </w:pPr>
      <w:r w:rsidRPr="001B0ABF">
        <w:rPr>
          <w:sz w:val="20"/>
          <w:szCs w:val="20"/>
        </w:rPr>
        <w:t xml:space="preserve">                  </w:t>
      </w:r>
      <w:r w:rsidRPr="001B0ABF">
        <w:rPr>
          <w:i/>
          <w:sz w:val="20"/>
          <w:szCs w:val="20"/>
        </w:rPr>
        <w:t xml:space="preserve">(должность)                                                   (подпись)                         </w:t>
      </w:r>
      <w:r w:rsidRPr="001B0ABF">
        <w:rPr>
          <w:rFonts w:eastAsia="Times New Roman"/>
          <w:i/>
          <w:sz w:val="20"/>
          <w:szCs w:val="20"/>
          <w:lang w:eastAsia="ru-RU"/>
        </w:rPr>
        <w:t>(расшифровка подписи)</w:t>
      </w:r>
    </w:p>
    <w:p w14:paraId="6C621256" w14:textId="77777777" w:rsidR="001B0ABF" w:rsidRPr="001B0ABF" w:rsidRDefault="001B0ABF" w:rsidP="001B0ABF">
      <w:pPr>
        <w:jc w:val="both"/>
        <w:rPr>
          <w:szCs w:val="24"/>
        </w:rPr>
      </w:pPr>
      <w:r w:rsidRPr="001B0ABF">
        <w:rPr>
          <w:szCs w:val="24"/>
        </w:rPr>
        <w:t>________________________________ ____________________   ________________________</w:t>
      </w:r>
    </w:p>
    <w:p w14:paraId="6C621257" w14:textId="77777777" w:rsidR="001B0ABF" w:rsidRPr="001B0ABF" w:rsidRDefault="001B0ABF" w:rsidP="001B0ABF">
      <w:pPr>
        <w:jc w:val="both"/>
        <w:rPr>
          <w:i/>
          <w:sz w:val="20"/>
          <w:szCs w:val="20"/>
        </w:rPr>
      </w:pPr>
      <w:r w:rsidRPr="001B0ABF">
        <w:rPr>
          <w:sz w:val="20"/>
          <w:szCs w:val="20"/>
        </w:rPr>
        <w:t xml:space="preserve">                  </w:t>
      </w:r>
      <w:r w:rsidRPr="001B0ABF">
        <w:rPr>
          <w:i/>
          <w:sz w:val="20"/>
          <w:szCs w:val="20"/>
        </w:rPr>
        <w:t xml:space="preserve">(должность)                                                   (подпись)                         </w:t>
      </w:r>
      <w:r w:rsidRPr="001B0ABF">
        <w:rPr>
          <w:rFonts w:eastAsia="Times New Roman"/>
          <w:i/>
          <w:sz w:val="20"/>
          <w:szCs w:val="20"/>
          <w:lang w:eastAsia="ru-RU"/>
        </w:rPr>
        <w:t>(расшифровка подписи)</w:t>
      </w:r>
    </w:p>
    <w:p w14:paraId="6C621258" w14:textId="77777777" w:rsidR="001B0ABF" w:rsidRPr="001B0ABF" w:rsidRDefault="001B0ABF" w:rsidP="001B0ABF">
      <w:pPr>
        <w:jc w:val="both"/>
        <w:rPr>
          <w:szCs w:val="24"/>
        </w:rPr>
      </w:pPr>
      <w:r w:rsidRPr="001B0ABF">
        <w:rPr>
          <w:szCs w:val="24"/>
        </w:rPr>
        <w:t>________________________________ ____________________   ________________________</w:t>
      </w:r>
    </w:p>
    <w:p w14:paraId="6C621259" w14:textId="77777777" w:rsidR="001B0ABF" w:rsidRPr="001B0ABF" w:rsidRDefault="001B0ABF" w:rsidP="001B0ABF">
      <w:pPr>
        <w:jc w:val="both"/>
        <w:rPr>
          <w:i/>
          <w:sz w:val="20"/>
          <w:szCs w:val="20"/>
        </w:rPr>
      </w:pPr>
      <w:r w:rsidRPr="001B0ABF">
        <w:rPr>
          <w:sz w:val="20"/>
          <w:szCs w:val="20"/>
        </w:rPr>
        <w:lastRenderedPageBreak/>
        <w:t xml:space="preserve">                  </w:t>
      </w:r>
      <w:r w:rsidRPr="001B0ABF">
        <w:rPr>
          <w:i/>
          <w:sz w:val="20"/>
          <w:szCs w:val="20"/>
        </w:rPr>
        <w:t xml:space="preserve">(должность)                                                  (подпись)                          </w:t>
      </w:r>
      <w:r w:rsidRPr="001B0ABF">
        <w:rPr>
          <w:rFonts w:eastAsia="Times New Roman"/>
          <w:i/>
          <w:sz w:val="20"/>
          <w:szCs w:val="20"/>
          <w:lang w:eastAsia="ru-RU"/>
        </w:rPr>
        <w:t>(расшифровка подписи)</w:t>
      </w:r>
    </w:p>
    <w:p w14:paraId="6C62125A" w14:textId="77777777" w:rsidR="001B0ABF" w:rsidRPr="001B0ABF" w:rsidRDefault="001B0ABF" w:rsidP="001B0ABF">
      <w:pPr>
        <w:keepNext/>
        <w:jc w:val="both"/>
        <w:outlineLvl w:val="1"/>
        <w:rPr>
          <w:rFonts w:ascii="Arial" w:hAnsi="Arial"/>
          <w:b/>
          <w:bCs/>
          <w:iCs/>
          <w:caps/>
          <w:szCs w:val="28"/>
          <w:lang w:val="x-none"/>
        </w:rPr>
        <w:sectPr w:rsidR="001B0ABF" w:rsidRPr="001B0ABF" w:rsidSect="001B0ABF">
          <w:pgSz w:w="11906" w:h="16838" w:code="9"/>
          <w:pgMar w:top="510" w:right="1021" w:bottom="567" w:left="1247" w:header="737" w:footer="680" w:gutter="0"/>
          <w:cols w:space="708"/>
          <w:docGrid w:linePitch="360"/>
        </w:sectPr>
      </w:pPr>
      <w:bookmarkStart w:id="779" w:name="_Toc434936874"/>
    </w:p>
    <w:p w14:paraId="6C62125B" w14:textId="77777777" w:rsidR="001B0ABF" w:rsidRPr="00BB44C3" w:rsidRDefault="009C07E6" w:rsidP="00BB44C3">
      <w:pPr>
        <w:pStyle w:val="20"/>
        <w:spacing w:before="0" w:after="0"/>
        <w:jc w:val="both"/>
        <w:rPr>
          <w:rFonts w:eastAsia="Times New Roman"/>
          <w:i w:val="0"/>
          <w:caps/>
          <w:sz w:val="24"/>
          <w:szCs w:val="24"/>
          <w:lang w:eastAsia="ru-RU"/>
        </w:rPr>
      </w:pPr>
      <w:bookmarkStart w:id="780" w:name="_Приложение_19._Образец"/>
      <w:bookmarkStart w:id="781" w:name="_Toc434937778"/>
      <w:bookmarkStart w:id="782" w:name="_Toc462220491"/>
      <w:bookmarkStart w:id="783" w:name="_Toc471811872"/>
      <w:bookmarkStart w:id="784" w:name="_Toc471811993"/>
      <w:bookmarkStart w:id="785" w:name="_Toc42680018"/>
      <w:bookmarkStart w:id="786" w:name="_Toc45553794"/>
      <w:bookmarkStart w:id="787" w:name="_Toc53404566"/>
      <w:bookmarkStart w:id="788" w:name="_Toc54178782"/>
      <w:bookmarkStart w:id="789" w:name="_Toc54180767"/>
      <w:bookmarkStart w:id="790" w:name="_Toc54334562"/>
      <w:bookmarkStart w:id="791" w:name="_Toc62151379"/>
      <w:bookmarkStart w:id="792" w:name="_Toc62153752"/>
      <w:bookmarkStart w:id="793" w:name="_Toc86414734"/>
      <w:bookmarkStart w:id="794" w:name="_Toc92794340"/>
      <w:bookmarkStart w:id="795" w:name="_Toc92796227"/>
      <w:bookmarkStart w:id="796" w:name="_Toc132972846"/>
      <w:bookmarkEnd w:id="780"/>
      <w:r w:rsidRPr="00BB44C3">
        <w:rPr>
          <w:rFonts w:eastAsia="Times New Roman"/>
          <w:i w:val="0"/>
          <w:sz w:val="24"/>
          <w:szCs w:val="24"/>
          <w:lang w:eastAsia="ru-RU"/>
        </w:rPr>
        <w:lastRenderedPageBreak/>
        <w:t>ПРИЛОЖЕНИЕ 1</w:t>
      </w:r>
      <w:r w:rsidR="00343F87">
        <w:rPr>
          <w:rFonts w:eastAsia="Times New Roman"/>
          <w:i w:val="0"/>
          <w:sz w:val="24"/>
          <w:szCs w:val="24"/>
          <w:lang w:eastAsia="ru-RU"/>
        </w:rPr>
        <w:t>7</w:t>
      </w:r>
      <w:r w:rsidRPr="00BB44C3">
        <w:rPr>
          <w:rFonts w:eastAsia="Times New Roman"/>
          <w:i w:val="0"/>
          <w:sz w:val="24"/>
          <w:szCs w:val="24"/>
          <w:lang w:eastAsia="ru-RU"/>
        </w:rPr>
        <w:t xml:space="preserve">. </w:t>
      </w:r>
      <w:r w:rsidR="0058743C">
        <w:rPr>
          <w:rFonts w:eastAsia="Times New Roman"/>
          <w:i w:val="0"/>
          <w:sz w:val="24"/>
          <w:szCs w:val="24"/>
          <w:lang w:eastAsia="ru-RU"/>
        </w:rPr>
        <w:t>ФОРМА</w:t>
      </w:r>
      <w:r w:rsidR="0058743C" w:rsidRPr="00BB44C3">
        <w:rPr>
          <w:rFonts w:eastAsia="Times New Roman"/>
          <w:i w:val="0"/>
          <w:sz w:val="24"/>
          <w:szCs w:val="24"/>
          <w:lang w:eastAsia="ru-RU"/>
        </w:rPr>
        <w:t xml:space="preserve"> </w:t>
      </w:r>
      <w:r w:rsidRPr="00BB44C3">
        <w:rPr>
          <w:rFonts w:eastAsia="Times New Roman"/>
          <w:i w:val="0"/>
          <w:sz w:val="24"/>
          <w:szCs w:val="24"/>
          <w:lang w:eastAsia="ru-RU"/>
        </w:rPr>
        <w:t>«АКТ ОБ ОТКАЗЕ ОЗНАКОМЛЕНИЯ С ПРИКАЗОМ</w:t>
      </w:r>
      <w:bookmarkEnd w:id="779"/>
      <w:bookmarkEnd w:id="781"/>
      <w:r w:rsidRPr="00BB44C3">
        <w:rPr>
          <w:rFonts w:eastAsia="Times New Roman"/>
          <w:i w:val="0"/>
          <w:sz w:val="24"/>
          <w:szCs w:val="24"/>
          <w:lang w:eastAsia="ru-RU"/>
        </w:rPr>
        <w:t xml:space="preserve"> (РАСПОРЯЖЕНИЕМ)»</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14:paraId="6C62125C" w14:textId="77777777" w:rsidR="001B0ABF" w:rsidRDefault="001B0ABF" w:rsidP="00040874"/>
    <w:p w14:paraId="6C62125D" w14:textId="77777777" w:rsidR="001B0ABF" w:rsidRPr="001B0ABF" w:rsidRDefault="001B0ABF" w:rsidP="00F00D93">
      <w:pPr>
        <w:rPr>
          <w:szCs w:val="24"/>
        </w:rPr>
      </w:pPr>
    </w:p>
    <w:p w14:paraId="6C62125E" w14:textId="77777777" w:rsidR="001B0ABF" w:rsidRPr="001B0ABF" w:rsidRDefault="001B0ABF" w:rsidP="001B0ABF">
      <w:pPr>
        <w:jc w:val="center"/>
        <w:rPr>
          <w:szCs w:val="24"/>
        </w:rPr>
      </w:pPr>
      <w:r w:rsidRPr="001B0ABF">
        <w:rPr>
          <w:szCs w:val="24"/>
        </w:rPr>
        <w:t>АКТ №</w:t>
      </w:r>
    </w:p>
    <w:p w14:paraId="6C62125F" w14:textId="77777777" w:rsidR="001B0ABF" w:rsidRPr="001B0ABF" w:rsidRDefault="001B0ABF" w:rsidP="001B0ABF">
      <w:pPr>
        <w:jc w:val="center"/>
        <w:rPr>
          <w:szCs w:val="24"/>
        </w:rPr>
      </w:pPr>
      <w:r w:rsidRPr="001B0ABF">
        <w:rPr>
          <w:szCs w:val="24"/>
        </w:rPr>
        <w:t>об отказе_____________________________________</w:t>
      </w:r>
    </w:p>
    <w:p w14:paraId="6C621260" w14:textId="77777777" w:rsidR="001B0ABF" w:rsidRPr="001B0ABF" w:rsidRDefault="001B0ABF" w:rsidP="001B0ABF">
      <w:pPr>
        <w:jc w:val="center"/>
        <w:rPr>
          <w:i/>
          <w:sz w:val="20"/>
          <w:szCs w:val="20"/>
        </w:rPr>
      </w:pPr>
      <w:r w:rsidRPr="001B0ABF">
        <w:rPr>
          <w:i/>
          <w:sz w:val="20"/>
          <w:szCs w:val="20"/>
        </w:rPr>
        <w:t>(ФИО, должность)</w:t>
      </w:r>
    </w:p>
    <w:p w14:paraId="6C621261" w14:textId="77777777" w:rsidR="001B0ABF" w:rsidRPr="001B0ABF" w:rsidRDefault="001B0ABF" w:rsidP="001B0ABF">
      <w:pPr>
        <w:jc w:val="center"/>
        <w:rPr>
          <w:szCs w:val="24"/>
        </w:rPr>
      </w:pPr>
      <w:r w:rsidRPr="001B0ABF">
        <w:rPr>
          <w:szCs w:val="24"/>
        </w:rPr>
        <w:t>ознакомиться с приказом</w:t>
      </w:r>
      <w:r w:rsidR="00040874">
        <w:rPr>
          <w:szCs w:val="24"/>
        </w:rPr>
        <w:t xml:space="preserve"> (распоряжением)</w:t>
      </w:r>
    </w:p>
    <w:p w14:paraId="6C621262" w14:textId="77777777" w:rsidR="001B0ABF" w:rsidRPr="001B0ABF" w:rsidRDefault="001B0ABF" w:rsidP="001B0ABF">
      <w:pPr>
        <w:jc w:val="center"/>
        <w:rPr>
          <w:szCs w:val="24"/>
        </w:rPr>
      </w:pPr>
    </w:p>
    <w:p w14:paraId="6C621263" w14:textId="77777777" w:rsidR="001B0ABF" w:rsidRPr="001B0ABF" w:rsidRDefault="001B0ABF" w:rsidP="001B0ABF">
      <w:pPr>
        <w:jc w:val="both"/>
        <w:rPr>
          <w:szCs w:val="24"/>
        </w:rPr>
      </w:pPr>
      <w:r w:rsidRPr="001B0ABF">
        <w:rPr>
          <w:szCs w:val="24"/>
        </w:rPr>
        <w:t>«___»______________20___г.                                                                       __________________</w:t>
      </w:r>
    </w:p>
    <w:p w14:paraId="6C621264" w14:textId="77777777" w:rsidR="001B0ABF" w:rsidRPr="001B0ABF" w:rsidRDefault="001B0ABF" w:rsidP="001B0ABF">
      <w:pPr>
        <w:jc w:val="both"/>
        <w:rPr>
          <w:color w:val="0000FF"/>
          <w:sz w:val="20"/>
          <w:szCs w:val="20"/>
        </w:rPr>
      </w:pPr>
      <w:r w:rsidRPr="001B0ABF">
        <w:rPr>
          <w:szCs w:val="24"/>
        </w:rPr>
        <w:t xml:space="preserve">       _____ ч. _____ мин.                                                                                     </w:t>
      </w:r>
      <w:r w:rsidRPr="001B0ABF">
        <w:rPr>
          <w:i/>
          <w:sz w:val="20"/>
          <w:szCs w:val="20"/>
        </w:rPr>
        <w:t>место составления</w:t>
      </w:r>
    </w:p>
    <w:p w14:paraId="6C621265" w14:textId="77777777" w:rsidR="001B0ABF" w:rsidRPr="001B0ABF" w:rsidRDefault="001B0ABF" w:rsidP="001B0ABF">
      <w:pPr>
        <w:jc w:val="both"/>
        <w:rPr>
          <w:szCs w:val="24"/>
        </w:rPr>
      </w:pPr>
    </w:p>
    <w:p w14:paraId="6C621266" w14:textId="77777777" w:rsidR="001B0ABF" w:rsidRPr="001B0ABF" w:rsidRDefault="001B0ABF" w:rsidP="001B0ABF">
      <w:pPr>
        <w:jc w:val="both"/>
        <w:rPr>
          <w:szCs w:val="24"/>
        </w:rPr>
      </w:pPr>
      <w:r w:rsidRPr="001B0ABF">
        <w:rPr>
          <w:szCs w:val="24"/>
        </w:rPr>
        <w:t>Мною, __________________________________________________________, в присутствии</w:t>
      </w:r>
    </w:p>
    <w:p w14:paraId="6C621267" w14:textId="77777777" w:rsidR="001B0ABF" w:rsidRPr="001B0ABF" w:rsidRDefault="001B0ABF" w:rsidP="001B0ABF">
      <w:pPr>
        <w:jc w:val="both"/>
        <w:rPr>
          <w:i/>
          <w:sz w:val="20"/>
          <w:szCs w:val="20"/>
        </w:rPr>
      </w:pPr>
      <w:r w:rsidRPr="001B0ABF">
        <w:rPr>
          <w:sz w:val="20"/>
          <w:szCs w:val="20"/>
        </w:rPr>
        <w:t xml:space="preserve">                                                             </w:t>
      </w:r>
      <w:r w:rsidRPr="001B0ABF">
        <w:rPr>
          <w:i/>
          <w:sz w:val="20"/>
          <w:szCs w:val="20"/>
        </w:rPr>
        <w:t>(ФИО, должность)</w:t>
      </w:r>
    </w:p>
    <w:p w14:paraId="6C621268" w14:textId="77777777" w:rsidR="001B0ABF" w:rsidRPr="001B0ABF" w:rsidRDefault="001B0ABF" w:rsidP="001B0ABF">
      <w:pPr>
        <w:jc w:val="both"/>
        <w:rPr>
          <w:szCs w:val="24"/>
        </w:rPr>
      </w:pPr>
      <w:r w:rsidRPr="001B0ABF">
        <w:rPr>
          <w:szCs w:val="24"/>
        </w:rPr>
        <w:t>________________________________________________________________________________</w:t>
      </w:r>
    </w:p>
    <w:p w14:paraId="6C621269" w14:textId="77777777" w:rsidR="001B0ABF" w:rsidRPr="001B0ABF" w:rsidRDefault="001B0ABF" w:rsidP="001B0ABF">
      <w:pPr>
        <w:jc w:val="center"/>
        <w:rPr>
          <w:i/>
          <w:sz w:val="20"/>
          <w:szCs w:val="20"/>
        </w:rPr>
      </w:pPr>
      <w:r w:rsidRPr="001B0ABF">
        <w:rPr>
          <w:i/>
          <w:sz w:val="20"/>
          <w:szCs w:val="20"/>
        </w:rPr>
        <w:t>(ФИО работников и должности, участвовавших в составлении акта)</w:t>
      </w:r>
    </w:p>
    <w:p w14:paraId="6C62126A" w14:textId="77777777" w:rsidR="001B0ABF" w:rsidRPr="001B0ABF" w:rsidRDefault="001B0ABF" w:rsidP="001B0ABF">
      <w:pPr>
        <w:jc w:val="both"/>
        <w:rPr>
          <w:szCs w:val="24"/>
        </w:rPr>
      </w:pPr>
      <w:r w:rsidRPr="001B0ABF">
        <w:rPr>
          <w:szCs w:val="24"/>
        </w:rPr>
        <w:t>________________________________________________________________________________</w:t>
      </w:r>
    </w:p>
    <w:p w14:paraId="6C62126B" w14:textId="77777777" w:rsidR="001B0ABF" w:rsidRPr="001B0ABF" w:rsidRDefault="001B0ABF" w:rsidP="001B0ABF">
      <w:pPr>
        <w:jc w:val="both"/>
        <w:rPr>
          <w:szCs w:val="24"/>
        </w:rPr>
      </w:pPr>
    </w:p>
    <w:p w14:paraId="6C62126C" w14:textId="77777777" w:rsidR="001B0ABF" w:rsidRPr="001B0ABF" w:rsidRDefault="001B0ABF" w:rsidP="001B0ABF">
      <w:pPr>
        <w:spacing w:after="120"/>
        <w:jc w:val="both"/>
        <w:rPr>
          <w:szCs w:val="24"/>
        </w:rPr>
      </w:pPr>
      <w:r w:rsidRPr="001B0ABF">
        <w:rPr>
          <w:szCs w:val="24"/>
        </w:rPr>
        <w:lastRenderedPageBreak/>
        <w:t>составлен настоящий акт о нижеследующем: «___»___________20___г. в ____ ч.______ мин.</w:t>
      </w:r>
    </w:p>
    <w:p w14:paraId="6C62126D" w14:textId="77777777" w:rsidR="001B0ABF" w:rsidRPr="001B0ABF" w:rsidRDefault="001B0ABF" w:rsidP="001B0ABF">
      <w:pPr>
        <w:jc w:val="both"/>
        <w:rPr>
          <w:szCs w:val="24"/>
        </w:rPr>
      </w:pPr>
      <w:r w:rsidRPr="001B0ABF">
        <w:rPr>
          <w:szCs w:val="24"/>
        </w:rPr>
        <w:t>работнику____________________________________________________________________</w:t>
      </w:r>
    </w:p>
    <w:p w14:paraId="6C62126E" w14:textId="77777777" w:rsidR="001B0ABF" w:rsidRPr="001B0ABF" w:rsidRDefault="001B0ABF" w:rsidP="001B0ABF">
      <w:pPr>
        <w:jc w:val="both"/>
        <w:rPr>
          <w:i/>
          <w:sz w:val="20"/>
          <w:szCs w:val="20"/>
        </w:rPr>
      </w:pPr>
      <w:r w:rsidRPr="001B0ABF">
        <w:rPr>
          <w:szCs w:val="24"/>
        </w:rPr>
        <w:t xml:space="preserve">                                                            </w:t>
      </w:r>
      <w:r w:rsidRPr="001B0ABF">
        <w:rPr>
          <w:i/>
          <w:sz w:val="20"/>
          <w:szCs w:val="20"/>
        </w:rPr>
        <w:t>(ФИО работника, должность)</w:t>
      </w:r>
    </w:p>
    <w:p w14:paraId="6C62126F" w14:textId="77777777" w:rsidR="001B0ABF" w:rsidRPr="001B0ABF" w:rsidRDefault="001B0ABF" w:rsidP="001B0ABF">
      <w:pPr>
        <w:spacing w:before="120"/>
        <w:jc w:val="both"/>
        <w:rPr>
          <w:i/>
          <w:sz w:val="20"/>
          <w:szCs w:val="20"/>
        </w:rPr>
      </w:pPr>
      <w:r w:rsidRPr="001B0ABF">
        <w:rPr>
          <w:szCs w:val="24"/>
        </w:rPr>
        <w:t>было предложено ознакомиться с приказом</w:t>
      </w:r>
      <w:r w:rsidR="00040874">
        <w:rPr>
          <w:szCs w:val="24"/>
        </w:rPr>
        <w:t xml:space="preserve"> (распоряжением)</w:t>
      </w:r>
      <w:r w:rsidRPr="001B0ABF">
        <w:rPr>
          <w:szCs w:val="24"/>
        </w:rPr>
        <w:t xml:space="preserve"> от «___»_______________20___г. № __________</w:t>
      </w:r>
    </w:p>
    <w:p w14:paraId="6C621270" w14:textId="77777777" w:rsidR="001B0ABF" w:rsidRPr="001B0ABF" w:rsidRDefault="001B0ABF" w:rsidP="001B0ABF">
      <w:pPr>
        <w:jc w:val="both"/>
        <w:rPr>
          <w:szCs w:val="24"/>
        </w:rPr>
      </w:pPr>
      <w:r w:rsidRPr="001B0ABF">
        <w:rPr>
          <w:szCs w:val="24"/>
        </w:rPr>
        <w:t>«__________________», на что он ответил отказом.</w:t>
      </w:r>
    </w:p>
    <w:p w14:paraId="6C621271" w14:textId="77777777" w:rsidR="001B0ABF" w:rsidRPr="001B0ABF" w:rsidRDefault="001B0ABF" w:rsidP="001B0ABF">
      <w:pPr>
        <w:spacing w:after="120"/>
        <w:jc w:val="both"/>
        <w:rPr>
          <w:szCs w:val="24"/>
        </w:rPr>
      </w:pPr>
    </w:p>
    <w:p w14:paraId="6C621272" w14:textId="77777777" w:rsidR="001B0ABF" w:rsidRPr="001B0ABF" w:rsidRDefault="001B0ABF" w:rsidP="001B0ABF">
      <w:pPr>
        <w:jc w:val="both"/>
        <w:rPr>
          <w:szCs w:val="24"/>
        </w:rPr>
      </w:pPr>
      <w:r w:rsidRPr="001B0ABF">
        <w:rPr>
          <w:szCs w:val="24"/>
        </w:rPr>
        <w:t>Приказ</w:t>
      </w:r>
      <w:r w:rsidR="00040874">
        <w:rPr>
          <w:szCs w:val="24"/>
        </w:rPr>
        <w:t xml:space="preserve"> (распоряжение)</w:t>
      </w:r>
      <w:r w:rsidRPr="001B0ABF">
        <w:rPr>
          <w:szCs w:val="24"/>
        </w:rPr>
        <w:t xml:space="preserve"> от «___»_________________20___г. №_____ «____________________________» был зачитан ___________________________________________________________ вслух.</w:t>
      </w:r>
    </w:p>
    <w:p w14:paraId="6C621273" w14:textId="77777777" w:rsidR="001B0ABF" w:rsidRPr="001B0ABF" w:rsidRDefault="001B0ABF" w:rsidP="001B0ABF">
      <w:pPr>
        <w:ind w:firstLine="540"/>
        <w:jc w:val="center"/>
        <w:rPr>
          <w:sz w:val="20"/>
          <w:szCs w:val="20"/>
        </w:rPr>
      </w:pPr>
      <w:r w:rsidRPr="001B0ABF">
        <w:rPr>
          <w:i/>
          <w:sz w:val="20"/>
          <w:szCs w:val="20"/>
        </w:rPr>
        <w:t>(ФИО работника)</w:t>
      </w:r>
    </w:p>
    <w:p w14:paraId="6C621274" w14:textId="77777777" w:rsidR="001B0ABF" w:rsidRPr="001B0ABF" w:rsidRDefault="001B0ABF" w:rsidP="001B0ABF">
      <w:pPr>
        <w:jc w:val="both"/>
        <w:rPr>
          <w:szCs w:val="24"/>
        </w:rPr>
      </w:pPr>
    </w:p>
    <w:p w14:paraId="6C621275" w14:textId="77777777" w:rsidR="001B0ABF" w:rsidRPr="001B0ABF" w:rsidRDefault="001B0ABF" w:rsidP="001B0ABF">
      <w:pPr>
        <w:autoSpaceDE w:val="0"/>
        <w:autoSpaceDN w:val="0"/>
        <w:adjustRightInd w:val="0"/>
        <w:jc w:val="both"/>
        <w:rPr>
          <w:szCs w:val="24"/>
        </w:rPr>
      </w:pPr>
      <w:r w:rsidRPr="001B0ABF">
        <w:rPr>
          <w:szCs w:val="24"/>
        </w:rPr>
        <w:t>Содержание настоящего акта подтверждаем:</w:t>
      </w:r>
    </w:p>
    <w:p w14:paraId="6C621276" w14:textId="77777777" w:rsidR="001B0ABF" w:rsidRPr="001B0ABF" w:rsidRDefault="001B0ABF" w:rsidP="001B0ABF">
      <w:pPr>
        <w:jc w:val="both"/>
        <w:rPr>
          <w:szCs w:val="24"/>
        </w:rPr>
      </w:pPr>
      <w:r w:rsidRPr="001B0ABF">
        <w:rPr>
          <w:szCs w:val="24"/>
        </w:rPr>
        <w:t>________________________________ ____________________   ________________________</w:t>
      </w:r>
    </w:p>
    <w:p w14:paraId="6C621277" w14:textId="77777777" w:rsidR="001B0ABF" w:rsidRPr="001B0ABF" w:rsidRDefault="001B0ABF" w:rsidP="001B0ABF">
      <w:pPr>
        <w:jc w:val="both"/>
        <w:rPr>
          <w:i/>
          <w:sz w:val="20"/>
          <w:szCs w:val="20"/>
        </w:rPr>
      </w:pPr>
      <w:r w:rsidRPr="001B0ABF">
        <w:rPr>
          <w:sz w:val="20"/>
          <w:szCs w:val="20"/>
        </w:rPr>
        <w:t xml:space="preserve">                  </w:t>
      </w:r>
      <w:r w:rsidRPr="001B0ABF">
        <w:rPr>
          <w:i/>
          <w:sz w:val="20"/>
          <w:szCs w:val="20"/>
        </w:rPr>
        <w:t xml:space="preserve">(должность)                                                   (подпись)                         </w:t>
      </w:r>
      <w:r w:rsidRPr="001B0ABF">
        <w:rPr>
          <w:rFonts w:eastAsia="Times New Roman"/>
          <w:i/>
          <w:sz w:val="20"/>
          <w:szCs w:val="20"/>
          <w:lang w:eastAsia="ru-RU"/>
        </w:rPr>
        <w:t>(расшифровка подписи)</w:t>
      </w:r>
    </w:p>
    <w:p w14:paraId="6C621278" w14:textId="77777777" w:rsidR="001B0ABF" w:rsidRPr="001B0ABF" w:rsidRDefault="001B0ABF" w:rsidP="001B0ABF">
      <w:pPr>
        <w:jc w:val="both"/>
        <w:rPr>
          <w:szCs w:val="24"/>
        </w:rPr>
      </w:pPr>
      <w:r w:rsidRPr="001B0ABF">
        <w:rPr>
          <w:szCs w:val="24"/>
        </w:rPr>
        <w:t>________________________________ ____________________   ________________________</w:t>
      </w:r>
    </w:p>
    <w:p w14:paraId="6C621279" w14:textId="77777777" w:rsidR="001B0ABF" w:rsidRPr="001B0ABF" w:rsidRDefault="001B0ABF" w:rsidP="001B0ABF">
      <w:pPr>
        <w:jc w:val="both"/>
        <w:rPr>
          <w:i/>
          <w:sz w:val="20"/>
          <w:szCs w:val="20"/>
        </w:rPr>
      </w:pPr>
      <w:r w:rsidRPr="001B0ABF">
        <w:rPr>
          <w:sz w:val="20"/>
          <w:szCs w:val="20"/>
        </w:rPr>
        <w:lastRenderedPageBreak/>
        <w:t xml:space="preserve">                  </w:t>
      </w:r>
      <w:r w:rsidRPr="001B0ABF">
        <w:rPr>
          <w:i/>
          <w:sz w:val="20"/>
          <w:szCs w:val="20"/>
        </w:rPr>
        <w:t xml:space="preserve">(должность)                                                   (подпись)                         </w:t>
      </w:r>
      <w:r w:rsidRPr="001B0ABF">
        <w:rPr>
          <w:rFonts w:eastAsia="Times New Roman"/>
          <w:i/>
          <w:sz w:val="20"/>
          <w:szCs w:val="20"/>
          <w:lang w:eastAsia="ru-RU"/>
        </w:rPr>
        <w:t>(расшифровка подписи)</w:t>
      </w:r>
    </w:p>
    <w:p w14:paraId="6C62127A" w14:textId="77777777" w:rsidR="001B0ABF" w:rsidRPr="001B0ABF" w:rsidRDefault="001B0ABF" w:rsidP="001B0ABF">
      <w:pPr>
        <w:jc w:val="both"/>
        <w:rPr>
          <w:szCs w:val="24"/>
        </w:rPr>
      </w:pPr>
      <w:r w:rsidRPr="001B0ABF">
        <w:rPr>
          <w:szCs w:val="24"/>
        </w:rPr>
        <w:t>________________________________ ____________________   ________________________</w:t>
      </w:r>
    </w:p>
    <w:p w14:paraId="6C62127B" w14:textId="77777777" w:rsidR="001B0ABF" w:rsidRPr="001B0ABF" w:rsidRDefault="001B0ABF" w:rsidP="001B0ABF">
      <w:pPr>
        <w:jc w:val="both"/>
        <w:rPr>
          <w:i/>
          <w:sz w:val="20"/>
          <w:szCs w:val="20"/>
        </w:rPr>
      </w:pPr>
      <w:r w:rsidRPr="001B0ABF">
        <w:rPr>
          <w:sz w:val="20"/>
          <w:szCs w:val="20"/>
        </w:rPr>
        <w:t xml:space="preserve">                  </w:t>
      </w:r>
      <w:r w:rsidRPr="001B0ABF">
        <w:rPr>
          <w:i/>
          <w:sz w:val="20"/>
          <w:szCs w:val="20"/>
        </w:rPr>
        <w:t xml:space="preserve">(должность)                                                  (подпись)                          </w:t>
      </w:r>
      <w:r w:rsidRPr="001B0ABF">
        <w:rPr>
          <w:rFonts w:eastAsia="Times New Roman"/>
          <w:i/>
          <w:sz w:val="20"/>
          <w:szCs w:val="20"/>
          <w:lang w:eastAsia="ru-RU"/>
        </w:rPr>
        <w:t>(расшифровка подписи)</w:t>
      </w:r>
    </w:p>
    <w:p w14:paraId="6C62127C" w14:textId="77777777" w:rsidR="001B0ABF" w:rsidRPr="001B0ABF" w:rsidRDefault="001B0ABF" w:rsidP="001B0ABF">
      <w:pPr>
        <w:jc w:val="both"/>
        <w:rPr>
          <w:i/>
          <w:sz w:val="20"/>
          <w:szCs w:val="20"/>
        </w:rPr>
      </w:pPr>
    </w:p>
    <w:p w14:paraId="6C62127D" w14:textId="77777777" w:rsidR="001B0ABF" w:rsidRPr="001B0ABF" w:rsidRDefault="001B0ABF" w:rsidP="001B0ABF">
      <w:pPr>
        <w:jc w:val="both"/>
        <w:rPr>
          <w:szCs w:val="24"/>
        </w:rPr>
      </w:pPr>
      <w:r w:rsidRPr="001B0ABF">
        <w:rPr>
          <w:szCs w:val="24"/>
        </w:rPr>
        <w:t>С актом ознакомлен. Один экземпляр на руки получен.</w:t>
      </w:r>
    </w:p>
    <w:p w14:paraId="6C62127E" w14:textId="77777777" w:rsidR="001B0ABF" w:rsidRPr="001B0ABF" w:rsidRDefault="001B0ABF" w:rsidP="001B0ABF">
      <w:pPr>
        <w:jc w:val="both"/>
        <w:rPr>
          <w:szCs w:val="24"/>
        </w:rPr>
      </w:pPr>
      <w:r w:rsidRPr="001B0ABF">
        <w:rPr>
          <w:szCs w:val="24"/>
        </w:rPr>
        <w:t xml:space="preserve"> _____________________________           «___»______________ 20___г.</w:t>
      </w:r>
    </w:p>
    <w:p w14:paraId="6C62127F" w14:textId="77777777" w:rsidR="001B0ABF" w:rsidRPr="001B0ABF" w:rsidRDefault="001B0ABF" w:rsidP="001B0ABF">
      <w:pPr>
        <w:jc w:val="both"/>
        <w:rPr>
          <w:i/>
          <w:sz w:val="20"/>
          <w:szCs w:val="20"/>
        </w:rPr>
      </w:pPr>
      <w:r w:rsidRPr="001B0ABF">
        <w:rPr>
          <w:i/>
          <w:sz w:val="20"/>
          <w:szCs w:val="20"/>
        </w:rPr>
        <w:t xml:space="preserve">           (подпись и ФИО работника)</w:t>
      </w:r>
    </w:p>
    <w:p w14:paraId="6C621280" w14:textId="77777777" w:rsidR="001B0ABF" w:rsidRPr="001B0ABF" w:rsidRDefault="001B0ABF" w:rsidP="001B0ABF">
      <w:pPr>
        <w:jc w:val="both"/>
        <w:rPr>
          <w:szCs w:val="24"/>
        </w:rPr>
      </w:pPr>
    </w:p>
    <w:p w14:paraId="6C621281" w14:textId="77777777" w:rsidR="001B0ABF" w:rsidRPr="001B0ABF" w:rsidRDefault="001B0ABF" w:rsidP="001B0ABF">
      <w:pPr>
        <w:jc w:val="both"/>
        <w:rPr>
          <w:i/>
          <w:szCs w:val="24"/>
        </w:rPr>
      </w:pPr>
      <w:r w:rsidRPr="001B0ABF">
        <w:rPr>
          <w:i/>
          <w:szCs w:val="24"/>
        </w:rPr>
        <w:t>В случае отказа от ознакомления с актом:</w:t>
      </w:r>
    </w:p>
    <w:p w14:paraId="6C621282" w14:textId="77777777" w:rsidR="001B0ABF" w:rsidRPr="001B0ABF" w:rsidRDefault="001B0ABF" w:rsidP="001B0ABF">
      <w:pPr>
        <w:jc w:val="both"/>
        <w:rPr>
          <w:szCs w:val="24"/>
        </w:rPr>
      </w:pPr>
    </w:p>
    <w:p w14:paraId="6C621283" w14:textId="77777777" w:rsidR="001B0ABF" w:rsidRPr="001B0ABF" w:rsidRDefault="001B0ABF" w:rsidP="001B0ABF">
      <w:pPr>
        <w:jc w:val="both"/>
        <w:rPr>
          <w:szCs w:val="24"/>
        </w:rPr>
      </w:pPr>
      <w:r w:rsidRPr="001B0ABF">
        <w:rPr>
          <w:szCs w:val="24"/>
        </w:rPr>
        <w:t>От ознакомления с актом отказался.</w:t>
      </w:r>
    </w:p>
    <w:p w14:paraId="6C621284" w14:textId="77777777" w:rsidR="001B0ABF" w:rsidRPr="001B0ABF" w:rsidRDefault="001B0ABF" w:rsidP="001B0ABF">
      <w:pPr>
        <w:jc w:val="both"/>
        <w:rPr>
          <w:szCs w:val="24"/>
        </w:rPr>
      </w:pPr>
      <w:r w:rsidRPr="001B0ABF">
        <w:rPr>
          <w:szCs w:val="24"/>
        </w:rPr>
        <w:t>________________________________ ____________________   ________________________</w:t>
      </w:r>
    </w:p>
    <w:p w14:paraId="6C621285" w14:textId="77777777" w:rsidR="001B0ABF" w:rsidRPr="001B0ABF" w:rsidRDefault="001B0ABF" w:rsidP="001B0ABF">
      <w:pPr>
        <w:jc w:val="both"/>
        <w:rPr>
          <w:i/>
          <w:sz w:val="20"/>
          <w:szCs w:val="20"/>
        </w:rPr>
      </w:pPr>
      <w:r w:rsidRPr="001B0ABF">
        <w:rPr>
          <w:sz w:val="20"/>
          <w:szCs w:val="20"/>
        </w:rPr>
        <w:t xml:space="preserve">                  </w:t>
      </w:r>
      <w:r w:rsidRPr="001B0ABF">
        <w:rPr>
          <w:i/>
          <w:sz w:val="20"/>
          <w:szCs w:val="20"/>
        </w:rPr>
        <w:t xml:space="preserve">(должность)                                                   (подпись)                         </w:t>
      </w:r>
      <w:r w:rsidRPr="001B0ABF">
        <w:rPr>
          <w:rFonts w:eastAsia="Times New Roman"/>
          <w:i/>
          <w:sz w:val="20"/>
          <w:szCs w:val="20"/>
          <w:lang w:eastAsia="ru-RU"/>
        </w:rPr>
        <w:t>(расшифровка подписи)</w:t>
      </w:r>
    </w:p>
    <w:p w14:paraId="6C621286" w14:textId="77777777" w:rsidR="001B0ABF" w:rsidRPr="001B0ABF" w:rsidRDefault="001B0ABF" w:rsidP="001B0ABF">
      <w:pPr>
        <w:jc w:val="both"/>
        <w:rPr>
          <w:szCs w:val="24"/>
        </w:rPr>
      </w:pPr>
      <w:r w:rsidRPr="001B0ABF">
        <w:rPr>
          <w:szCs w:val="24"/>
        </w:rPr>
        <w:t>________________________________ ____________________   ________________________</w:t>
      </w:r>
    </w:p>
    <w:p w14:paraId="6C621287" w14:textId="77777777" w:rsidR="001B0ABF" w:rsidRPr="001B0ABF" w:rsidRDefault="001B0ABF" w:rsidP="001B0ABF">
      <w:pPr>
        <w:jc w:val="both"/>
        <w:rPr>
          <w:i/>
          <w:sz w:val="20"/>
          <w:szCs w:val="20"/>
        </w:rPr>
      </w:pPr>
      <w:r w:rsidRPr="001B0ABF">
        <w:rPr>
          <w:sz w:val="20"/>
          <w:szCs w:val="20"/>
        </w:rPr>
        <w:t xml:space="preserve">                  </w:t>
      </w:r>
      <w:r w:rsidRPr="001B0ABF">
        <w:rPr>
          <w:i/>
          <w:sz w:val="20"/>
          <w:szCs w:val="20"/>
        </w:rPr>
        <w:t xml:space="preserve">(должность)                                                   (подпись)                         </w:t>
      </w:r>
      <w:r w:rsidRPr="001B0ABF">
        <w:rPr>
          <w:rFonts w:eastAsia="Times New Roman"/>
          <w:i/>
          <w:sz w:val="20"/>
          <w:szCs w:val="20"/>
          <w:lang w:eastAsia="ru-RU"/>
        </w:rPr>
        <w:t>(расшифровка подписи)</w:t>
      </w:r>
    </w:p>
    <w:p w14:paraId="6C621288" w14:textId="77777777" w:rsidR="001B0ABF" w:rsidRPr="001B0ABF" w:rsidRDefault="001B0ABF" w:rsidP="001B0ABF">
      <w:pPr>
        <w:jc w:val="both"/>
        <w:rPr>
          <w:szCs w:val="24"/>
        </w:rPr>
      </w:pPr>
      <w:r w:rsidRPr="001B0ABF">
        <w:rPr>
          <w:szCs w:val="24"/>
        </w:rPr>
        <w:t>________________________________ ____________________   ________________________</w:t>
      </w:r>
    </w:p>
    <w:p w14:paraId="6C621289" w14:textId="77777777" w:rsidR="001B0ABF" w:rsidRPr="001B0ABF" w:rsidRDefault="001B0ABF" w:rsidP="001B0ABF">
      <w:pPr>
        <w:jc w:val="both"/>
        <w:rPr>
          <w:i/>
          <w:sz w:val="20"/>
          <w:szCs w:val="20"/>
        </w:rPr>
      </w:pPr>
      <w:r w:rsidRPr="001B0ABF">
        <w:rPr>
          <w:sz w:val="20"/>
          <w:szCs w:val="20"/>
        </w:rPr>
        <w:lastRenderedPageBreak/>
        <w:t xml:space="preserve">                  </w:t>
      </w:r>
      <w:r w:rsidRPr="001B0ABF">
        <w:rPr>
          <w:i/>
          <w:sz w:val="20"/>
          <w:szCs w:val="20"/>
        </w:rPr>
        <w:t xml:space="preserve">(должность)                                                  (подпись)                          </w:t>
      </w:r>
      <w:r w:rsidRPr="001B0ABF">
        <w:rPr>
          <w:rFonts w:eastAsia="Times New Roman"/>
          <w:i/>
          <w:sz w:val="20"/>
          <w:szCs w:val="20"/>
          <w:lang w:eastAsia="ru-RU"/>
        </w:rPr>
        <w:t>(расшифровка подписи)</w:t>
      </w:r>
    </w:p>
    <w:p w14:paraId="6C62128A" w14:textId="77777777" w:rsidR="001B0ABF" w:rsidRPr="001B0ABF" w:rsidRDefault="001B0ABF" w:rsidP="001B0ABF">
      <w:pPr>
        <w:jc w:val="both"/>
        <w:sectPr w:rsidR="001B0ABF" w:rsidRPr="001B0ABF" w:rsidSect="001B0ABF">
          <w:pgSz w:w="11906" w:h="16838" w:code="9"/>
          <w:pgMar w:top="510" w:right="1021" w:bottom="567" w:left="1247" w:header="737" w:footer="680" w:gutter="0"/>
          <w:cols w:space="708"/>
          <w:docGrid w:linePitch="360"/>
        </w:sectPr>
      </w:pPr>
    </w:p>
    <w:p w14:paraId="6C62128B" w14:textId="77777777" w:rsidR="001B0ABF" w:rsidRPr="00BB44C3" w:rsidRDefault="009C07E6" w:rsidP="00BB44C3">
      <w:pPr>
        <w:pStyle w:val="20"/>
        <w:spacing w:before="0" w:after="0"/>
        <w:jc w:val="both"/>
        <w:rPr>
          <w:rFonts w:eastAsia="Times New Roman"/>
          <w:i w:val="0"/>
          <w:caps/>
          <w:sz w:val="24"/>
          <w:szCs w:val="24"/>
          <w:lang w:eastAsia="ru-RU"/>
        </w:rPr>
      </w:pPr>
      <w:bookmarkStart w:id="797" w:name="_Приложение_20._Образец"/>
      <w:bookmarkStart w:id="798" w:name="_Toc434936875"/>
      <w:bookmarkStart w:id="799" w:name="_Toc434937779"/>
      <w:bookmarkStart w:id="800" w:name="_Toc462220492"/>
      <w:bookmarkStart w:id="801" w:name="_Toc471811873"/>
      <w:bookmarkStart w:id="802" w:name="_Toc471811994"/>
      <w:bookmarkStart w:id="803" w:name="_Toc42680019"/>
      <w:bookmarkStart w:id="804" w:name="_Toc45553795"/>
      <w:bookmarkStart w:id="805" w:name="_Toc53404567"/>
      <w:bookmarkStart w:id="806" w:name="_Toc54178783"/>
      <w:bookmarkStart w:id="807" w:name="_Toc54180768"/>
      <w:bookmarkStart w:id="808" w:name="_Toc54334563"/>
      <w:bookmarkStart w:id="809" w:name="_Toc62151380"/>
      <w:bookmarkStart w:id="810" w:name="_Toc62153753"/>
      <w:bookmarkStart w:id="811" w:name="_Toc86414735"/>
      <w:bookmarkStart w:id="812" w:name="_Toc92794341"/>
      <w:bookmarkStart w:id="813" w:name="_Toc92796228"/>
      <w:bookmarkStart w:id="814" w:name="_Toc132972847"/>
      <w:bookmarkEnd w:id="797"/>
      <w:r w:rsidRPr="00BB44C3">
        <w:rPr>
          <w:rFonts w:eastAsia="Times New Roman"/>
          <w:i w:val="0"/>
          <w:sz w:val="24"/>
          <w:szCs w:val="24"/>
          <w:lang w:eastAsia="ru-RU"/>
        </w:rPr>
        <w:lastRenderedPageBreak/>
        <w:t xml:space="preserve">ПРИЛОЖЕНИЕ </w:t>
      </w:r>
      <w:r w:rsidR="00343F87">
        <w:rPr>
          <w:rFonts w:eastAsia="Times New Roman"/>
          <w:i w:val="0"/>
          <w:sz w:val="24"/>
          <w:szCs w:val="24"/>
          <w:lang w:eastAsia="ru-RU"/>
        </w:rPr>
        <w:t>18</w:t>
      </w:r>
      <w:r w:rsidRPr="00BB44C3">
        <w:rPr>
          <w:rFonts w:eastAsia="Times New Roman"/>
          <w:i w:val="0"/>
          <w:sz w:val="24"/>
          <w:szCs w:val="24"/>
          <w:lang w:eastAsia="ru-RU"/>
        </w:rPr>
        <w:t xml:space="preserve">. </w:t>
      </w:r>
      <w:r w:rsidR="0058743C">
        <w:rPr>
          <w:rFonts w:eastAsia="Times New Roman"/>
          <w:i w:val="0"/>
          <w:sz w:val="24"/>
          <w:szCs w:val="24"/>
          <w:lang w:eastAsia="ru-RU"/>
        </w:rPr>
        <w:t>ФОРМА</w:t>
      </w:r>
      <w:r w:rsidR="0058743C" w:rsidRPr="00BB44C3">
        <w:rPr>
          <w:rFonts w:eastAsia="Times New Roman"/>
          <w:i w:val="0"/>
          <w:sz w:val="24"/>
          <w:szCs w:val="24"/>
          <w:lang w:eastAsia="ru-RU"/>
        </w:rPr>
        <w:t xml:space="preserve"> </w:t>
      </w:r>
      <w:r w:rsidRPr="00BB44C3">
        <w:rPr>
          <w:rFonts w:eastAsia="Times New Roman"/>
          <w:i w:val="0"/>
          <w:sz w:val="24"/>
          <w:szCs w:val="24"/>
          <w:lang w:eastAsia="ru-RU"/>
        </w:rPr>
        <w:t>«УВЕДОМЛЕНИЕ ОБ ИСТЕЧЕНИИ СРОКА ПРИМЕНЕНИЯ ДИСЦИПЛИНАРНОГО ВЗЫСКАНИЯ</w:t>
      </w:r>
      <w:bookmarkEnd w:id="798"/>
      <w:bookmarkEnd w:id="799"/>
      <w:r w:rsidRPr="00BB44C3">
        <w:rPr>
          <w:rFonts w:eastAsia="Times New Roman"/>
          <w:i w:val="0"/>
          <w:sz w:val="24"/>
          <w:szCs w:val="24"/>
          <w:lang w:eastAsia="ru-RU"/>
        </w:rPr>
        <w:t>»</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14:paraId="6C62128C" w14:textId="77777777" w:rsidR="001B0ABF" w:rsidRDefault="001B0ABF" w:rsidP="00F00D93">
      <w:pPr>
        <w:jc w:val="both"/>
        <w:rPr>
          <w:szCs w:val="24"/>
        </w:rPr>
      </w:pPr>
    </w:p>
    <w:p w14:paraId="6C62128D" w14:textId="77777777" w:rsidR="00F00D93" w:rsidRPr="001B0ABF" w:rsidRDefault="00F00D93" w:rsidP="00F00D93">
      <w:pPr>
        <w:jc w:val="both"/>
        <w:rPr>
          <w:szCs w:val="24"/>
        </w:rPr>
      </w:pPr>
    </w:p>
    <w:p w14:paraId="6C62128E" w14:textId="77777777" w:rsidR="001B0ABF" w:rsidRPr="001B0ABF" w:rsidRDefault="001B0ABF" w:rsidP="001B0ABF">
      <w:pPr>
        <w:ind w:left="4860"/>
        <w:jc w:val="right"/>
        <w:rPr>
          <w:szCs w:val="24"/>
        </w:rPr>
      </w:pPr>
      <w:r w:rsidRPr="001B0ABF">
        <w:rPr>
          <w:szCs w:val="24"/>
        </w:rPr>
        <w:t xml:space="preserve">Руководителю </w:t>
      </w:r>
    </w:p>
    <w:p w14:paraId="6C62128F" w14:textId="77777777" w:rsidR="001B0ABF" w:rsidRPr="001B0ABF" w:rsidRDefault="001B0ABF" w:rsidP="001B0ABF">
      <w:pPr>
        <w:ind w:left="4860"/>
        <w:jc w:val="right"/>
        <w:rPr>
          <w:szCs w:val="24"/>
        </w:rPr>
      </w:pPr>
      <w:r w:rsidRPr="001B0ABF">
        <w:rPr>
          <w:szCs w:val="24"/>
        </w:rPr>
        <w:t>структурного подразделения _____________________________</w:t>
      </w:r>
    </w:p>
    <w:p w14:paraId="6C621290" w14:textId="77777777" w:rsidR="001B0ABF" w:rsidRPr="001B0ABF" w:rsidRDefault="001B0ABF" w:rsidP="001B0ABF">
      <w:pPr>
        <w:ind w:left="4860"/>
        <w:jc w:val="right"/>
        <w:rPr>
          <w:szCs w:val="24"/>
        </w:rPr>
      </w:pPr>
      <w:r w:rsidRPr="001B0ABF">
        <w:rPr>
          <w:szCs w:val="24"/>
        </w:rPr>
        <w:t>_____________________________</w:t>
      </w:r>
    </w:p>
    <w:p w14:paraId="6C621291" w14:textId="77777777" w:rsidR="001B0ABF" w:rsidRPr="001B0ABF" w:rsidRDefault="001B0ABF" w:rsidP="001B0ABF">
      <w:pPr>
        <w:jc w:val="center"/>
        <w:rPr>
          <w:caps/>
          <w:szCs w:val="24"/>
        </w:rPr>
      </w:pPr>
    </w:p>
    <w:p w14:paraId="6C621292" w14:textId="77777777" w:rsidR="001B0ABF" w:rsidRPr="001B0ABF" w:rsidRDefault="001B0ABF" w:rsidP="001B0ABF">
      <w:pPr>
        <w:jc w:val="center"/>
        <w:rPr>
          <w:caps/>
          <w:szCs w:val="24"/>
        </w:rPr>
      </w:pPr>
    </w:p>
    <w:p w14:paraId="6C621293" w14:textId="77777777" w:rsidR="001B0ABF" w:rsidRPr="001B0ABF" w:rsidRDefault="001B0ABF" w:rsidP="001B0ABF">
      <w:pPr>
        <w:jc w:val="center"/>
        <w:rPr>
          <w:caps/>
          <w:szCs w:val="24"/>
        </w:rPr>
      </w:pPr>
      <w:r w:rsidRPr="001B0ABF">
        <w:rPr>
          <w:caps/>
          <w:szCs w:val="24"/>
        </w:rPr>
        <w:t>Уведомление №</w:t>
      </w:r>
    </w:p>
    <w:p w14:paraId="6C621294" w14:textId="77777777" w:rsidR="001B0ABF" w:rsidRPr="001B0ABF" w:rsidRDefault="001B0ABF" w:rsidP="001B0ABF">
      <w:pPr>
        <w:jc w:val="center"/>
        <w:rPr>
          <w:szCs w:val="24"/>
        </w:rPr>
      </w:pPr>
      <w:r w:rsidRPr="001B0ABF">
        <w:rPr>
          <w:szCs w:val="24"/>
        </w:rPr>
        <w:t>об истечении срока применения к работнику дисциплинарного взыскания</w:t>
      </w:r>
    </w:p>
    <w:p w14:paraId="6C621295" w14:textId="77777777" w:rsidR="001B0ABF" w:rsidRPr="001B0ABF" w:rsidRDefault="001B0ABF" w:rsidP="001B0ABF">
      <w:pPr>
        <w:jc w:val="both"/>
        <w:rPr>
          <w:szCs w:val="24"/>
        </w:rPr>
      </w:pPr>
    </w:p>
    <w:p w14:paraId="6C621296" w14:textId="77777777" w:rsidR="001B0ABF" w:rsidRPr="001B0ABF" w:rsidRDefault="001B0ABF" w:rsidP="001B0ABF">
      <w:pPr>
        <w:jc w:val="both"/>
        <w:rPr>
          <w:szCs w:val="24"/>
        </w:rPr>
      </w:pPr>
      <w:r w:rsidRPr="001B0ABF">
        <w:rPr>
          <w:szCs w:val="24"/>
        </w:rPr>
        <w:t>«_____»  __________  20____ г.</w:t>
      </w:r>
    </w:p>
    <w:p w14:paraId="6C621297" w14:textId="77777777" w:rsidR="001B0ABF" w:rsidRPr="001B0ABF" w:rsidRDefault="001B0ABF" w:rsidP="001B0ABF">
      <w:pPr>
        <w:jc w:val="center"/>
        <w:rPr>
          <w:szCs w:val="24"/>
        </w:rPr>
      </w:pPr>
    </w:p>
    <w:p w14:paraId="6C621298" w14:textId="77777777" w:rsidR="001B0ABF" w:rsidRPr="001B0ABF" w:rsidRDefault="001B0ABF" w:rsidP="001B0ABF">
      <w:pPr>
        <w:jc w:val="center"/>
        <w:rPr>
          <w:szCs w:val="24"/>
        </w:rPr>
      </w:pPr>
    </w:p>
    <w:p w14:paraId="6C621299" w14:textId="77777777" w:rsidR="001B0ABF" w:rsidRPr="001B0ABF" w:rsidRDefault="001B0ABF" w:rsidP="001B0ABF">
      <w:pPr>
        <w:jc w:val="center"/>
        <w:rPr>
          <w:szCs w:val="24"/>
        </w:rPr>
      </w:pPr>
      <w:r w:rsidRPr="001B0ABF">
        <w:rPr>
          <w:szCs w:val="24"/>
        </w:rPr>
        <w:t>Уважаемый ______________________!</w:t>
      </w:r>
    </w:p>
    <w:p w14:paraId="6C62129A" w14:textId="77777777" w:rsidR="001B0ABF" w:rsidRPr="001B0ABF" w:rsidRDefault="001B0ABF" w:rsidP="001B0ABF">
      <w:pPr>
        <w:jc w:val="both"/>
        <w:rPr>
          <w:szCs w:val="24"/>
        </w:rPr>
      </w:pPr>
    </w:p>
    <w:p w14:paraId="6C62129B" w14:textId="77777777" w:rsidR="001B0ABF" w:rsidRPr="001B0ABF" w:rsidRDefault="001B0ABF" w:rsidP="001B0ABF">
      <w:pPr>
        <w:jc w:val="both"/>
        <w:rPr>
          <w:szCs w:val="24"/>
        </w:rPr>
      </w:pPr>
    </w:p>
    <w:p w14:paraId="6C62129C" w14:textId="77777777" w:rsidR="001B0ABF" w:rsidRPr="001B0ABF" w:rsidRDefault="001B0ABF" w:rsidP="001B0ABF">
      <w:pPr>
        <w:spacing w:line="360" w:lineRule="auto"/>
        <w:jc w:val="both"/>
        <w:rPr>
          <w:szCs w:val="24"/>
        </w:rPr>
      </w:pPr>
      <w:r w:rsidRPr="001B0ABF">
        <w:rPr>
          <w:szCs w:val="24"/>
        </w:rPr>
        <w:lastRenderedPageBreak/>
        <w:t xml:space="preserve">Настоящим довожу до Вашего сведения, что в соответствии со ст. 193 ТК РФ «_____»  __________  20____ г. истек срок применения к ______________________________ </w:t>
      </w:r>
    </w:p>
    <w:p w14:paraId="6C62129D" w14:textId="77777777" w:rsidR="001B0ABF" w:rsidRPr="001B0ABF" w:rsidRDefault="001B0ABF" w:rsidP="001B0ABF">
      <w:pPr>
        <w:jc w:val="both"/>
        <w:rPr>
          <w:i/>
          <w:sz w:val="20"/>
          <w:szCs w:val="20"/>
        </w:rPr>
      </w:pPr>
      <w:r w:rsidRPr="001B0ABF">
        <w:rPr>
          <w:szCs w:val="24"/>
        </w:rPr>
        <w:t xml:space="preserve">                                                                                                       </w:t>
      </w:r>
      <w:r w:rsidRPr="001B0ABF">
        <w:rPr>
          <w:i/>
          <w:sz w:val="20"/>
          <w:szCs w:val="20"/>
        </w:rPr>
        <w:t>(ФИО работника, должность)</w:t>
      </w:r>
    </w:p>
    <w:p w14:paraId="6C62129E" w14:textId="77777777" w:rsidR="001B0ABF" w:rsidRPr="001B0ABF" w:rsidRDefault="001B0ABF" w:rsidP="001B0ABF">
      <w:pPr>
        <w:jc w:val="both"/>
        <w:rPr>
          <w:szCs w:val="24"/>
        </w:rPr>
      </w:pPr>
      <w:r w:rsidRPr="001B0ABF">
        <w:rPr>
          <w:szCs w:val="24"/>
        </w:rPr>
        <w:t>дисциплинарного взыскания.</w:t>
      </w:r>
    </w:p>
    <w:p w14:paraId="6C62129F" w14:textId="77777777" w:rsidR="001B0ABF" w:rsidRPr="001B0ABF" w:rsidRDefault="001B0ABF" w:rsidP="001B0ABF">
      <w:pPr>
        <w:ind w:left="2700" w:hanging="1800"/>
        <w:jc w:val="both"/>
        <w:rPr>
          <w:szCs w:val="24"/>
        </w:rPr>
      </w:pPr>
    </w:p>
    <w:p w14:paraId="6C6212A0" w14:textId="77777777" w:rsidR="001B0ABF" w:rsidRPr="001B0ABF" w:rsidRDefault="001B0ABF" w:rsidP="001B0ABF">
      <w:pPr>
        <w:ind w:left="2700" w:hanging="1800"/>
        <w:jc w:val="both"/>
        <w:rPr>
          <w:szCs w:val="24"/>
        </w:rPr>
      </w:pPr>
    </w:p>
    <w:p w14:paraId="6C6212A1" w14:textId="77777777" w:rsidR="001B0ABF" w:rsidRPr="001B0ABF" w:rsidRDefault="001B0ABF" w:rsidP="001B0ABF">
      <w:pPr>
        <w:ind w:left="2700" w:hanging="1800"/>
        <w:jc w:val="both"/>
        <w:rPr>
          <w:szCs w:val="24"/>
        </w:rPr>
      </w:pPr>
    </w:p>
    <w:p w14:paraId="6C6212A2" w14:textId="77777777" w:rsidR="001B0ABF" w:rsidRPr="001B0ABF" w:rsidRDefault="001B0ABF" w:rsidP="001B0ABF">
      <w:pPr>
        <w:ind w:left="2700" w:hanging="1800"/>
        <w:jc w:val="both"/>
        <w:rPr>
          <w:szCs w:val="24"/>
        </w:rPr>
      </w:pPr>
    </w:p>
    <w:tbl>
      <w:tblPr>
        <w:tblW w:w="0" w:type="auto"/>
        <w:tblInd w:w="-34" w:type="dxa"/>
        <w:tblLook w:val="04A0" w:firstRow="1" w:lastRow="0" w:firstColumn="1" w:lastColumn="0" w:noHBand="0" w:noVBand="1"/>
      </w:tblPr>
      <w:tblGrid>
        <w:gridCol w:w="4066"/>
        <w:gridCol w:w="2640"/>
        <w:gridCol w:w="2966"/>
      </w:tblGrid>
      <w:tr w:rsidR="001B0ABF" w:rsidRPr="001B0ABF" w14:paraId="6C6212A6" w14:textId="77777777" w:rsidTr="001B0ABF">
        <w:tc>
          <w:tcPr>
            <w:tcW w:w="3970" w:type="dxa"/>
          </w:tcPr>
          <w:p w14:paraId="6C6212A3" w14:textId="77777777" w:rsidR="001B0ABF" w:rsidRPr="001B0ABF" w:rsidRDefault="001B0ABF" w:rsidP="001B0ABF">
            <w:pPr>
              <w:jc w:val="both"/>
              <w:rPr>
                <w:rFonts w:eastAsia="Times New Roman"/>
                <w:sz w:val="22"/>
                <w:szCs w:val="24"/>
              </w:rPr>
            </w:pPr>
            <w:r w:rsidRPr="001B0ABF">
              <w:rPr>
                <w:rFonts w:eastAsia="Times New Roman"/>
                <w:sz w:val="22"/>
                <w:szCs w:val="24"/>
              </w:rPr>
              <w:t>___________________________________</w:t>
            </w:r>
          </w:p>
        </w:tc>
        <w:tc>
          <w:tcPr>
            <w:tcW w:w="2835" w:type="dxa"/>
          </w:tcPr>
          <w:p w14:paraId="6C6212A4" w14:textId="77777777" w:rsidR="001B0ABF" w:rsidRPr="001B0ABF" w:rsidRDefault="001B0ABF" w:rsidP="001B0ABF">
            <w:pPr>
              <w:jc w:val="both"/>
              <w:rPr>
                <w:rFonts w:eastAsia="Times New Roman"/>
                <w:sz w:val="22"/>
                <w:szCs w:val="24"/>
              </w:rPr>
            </w:pPr>
            <w:r w:rsidRPr="001B0ABF">
              <w:rPr>
                <w:rFonts w:eastAsia="Times New Roman"/>
                <w:sz w:val="22"/>
                <w:szCs w:val="24"/>
              </w:rPr>
              <w:t>_________________</w:t>
            </w:r>
          </w:p>
        </w:tc>
        <w:tc>
          <w:tcPr>
            <w:tcW w:w="3083" w:type="dxa"/>
          </w:tcPr>
          <w:p w14:paraId="6C6212A5" w14:textId="77777777" w:rsidR="001B0ABF" w:rsidRPr="001B0ABF" w:rsidRDefault="001B0ABF" w:rsidP="001B0ABF">
            <w:pPr>
              <w:jc w:val="both"/>
              <w:rPr>
                <w:rFonts w:eastAsia="Times New Roman"/>
                <w:sz w:val="22"/>
                <w:szCs w:val="24"/>
              </w:rPr>
            </w:pPr>
            <w:r w:rsidRPr="001B0ABF">
              <w:rPr>
                <w:rFonts w:eastAsia="Times New Roman"/>
                <w:sz w:val="22"/>
                <w:szCs w:val="24"/>
              </w:rPr>
              <w:t>______________________</w:t>
            </w:r>
          </w:p>
        </w:tc>
      </w:tr>
      <w:tr w:rsidR="001B0ABF" w:rsidRPr="001B0ABF" w14:paraId="6C6212AB" w14:textId="77777777" w:rsidTr="001B0ABF">
        <w:tc>
          <w:tcPr>
            <w:tcW w:w="3970" w:type="dxa"/>
          </w:tcPr>
          <w:p w14:paraId="6C6212A7" w14:textId="77777777" w:rsidR="00364E4A" w:rsidRPr="001B0ABF" w:rsidRDefault="00364E4A" w:rsidP="00364E4A">
            <w:pPr>
              <w:jc w:val="both"/>
              <w:rPr>
                <w:rFonts w:eastAsia="Times New Roman"/>
                <w:color w:val="C0C0C0"/>
                <w:sz w:val="20"/>
                <w:szCs w:val="20"/>
              </w:rPr>
            </w:pPr>
            <w:r>
              <w:rPr>
                <w:rFonts w:eastAsia="Times New Roman"/>
                <w:i/>
                <w:sz w:val="20"/>
                <w:szCs w:val="20"/>
              </w:rPr>
              <w:t>Начальник сектора обеспечения персоналом</w:t>
            </w:r>
          </w:p>
          <w:p w14:paraId="6C6212A8" w14:textId="77777777" w:rsidR="001B0ABF" w:rsidRPr="001B0ABF" w:rsidRDefault="001B0ABF" w:rsidP="002B4739">
            <w:pPr>
              <w:jc w:val="both"/>
              <w:rPr>
                <w:rFonts w:eastAsia="Times New Roman"/>
                <w:color w:val="C0C0C0"/>
                <w:sz w:val="20"/>
                <w:szCs w:val="20"/>
              </w:rPr>
            </w:pPr>
          </w:p>
        </w:tc>
        <w:tc>
          <w:tcPr>
            <w:tcW w:w="2835" w:type="dxa"/>
          </w:tcPr>
          <w:p w14:paraId="6C6212A9" w14:textId="77777777" w:rsidR="001B0ABF" w:rsidRPr="001B0ABF" w:rsidRDefault="001B0ABF" w:rsidP="001B0ABF">
            <w:pPr>
              <w:jc w:val="both"/>
              <w:rPr>
                <w:rFonts w:eastAsia="Times New Roman"/>
                <w:sz w:val="22"/>
                <w:szCs w:val="24"/>
              </w:rPr>
            </w:pPr>
            <w:r w:rsidRPr="001B0ABF">
              <w:rPr>
                <w:rFonts w:eastAsia="Times New Roman"/>
                <w:i/>
                <w:sz w:val="20"/>
                <w:szCs w:val="20"/>
              </w:rPr>
              <w:t xml:space="preserve">           (подпись)                          </w:t>
            </w:r>
          </w:p>
        </w:tc>
        <w:tc>
          <w:tcPr>
            <w:tcW w:w="3083" w:type="dxa"/>
          </w:tcPr>
          <w:p w14:paraId="6C6212AA" w14:textId="77777777" w:rsidR="001B0ABF" w:rsidRPr="001B0ABF" w:rsidRDefault="001B0ABF" w:rsidP="001B0ABF">
            <w:pPr>
              <w:jc w:val="both"/>
              <w:rPr>
                <w:rFonts w:eastAsia="Times New Roman"/>
                <w:sz w:val="22"/>
                <w:szCs w:val="24"/>
              </w:rPr>
            </w:pPr>
            <w:r w:rsidRPr="001B0ABF">
              <w:rPr>
                <w:rFonts w:eastAsia="Times New Roman"/>
                <w:i/>
                <w:sz w:val="20"/>
                <w:szCs w:val="20"/>
                <w:lang w:eastAsia="ru-RU"/>
              </w:rPr>
              <w:t xml:space="preserve">    (расшифровка подписи)</w:t>
            </w:r>
          </w:p>
        </w:tc>
      </w:tr>
    </w:tbl>
    <w:p w14:paraId="6C6212AC" w14:textId="77777777" w:rsidR="001B0ABF" w:rsidRPr="001B0ABF" w:rsidRDefault="001B0ABF" w:rsidP="001B0ABF">
      <w:pPr>
        <w:ind w:left="2700" w:hanging="1800"/>
        <w:jc w:val="both"/>
        <w:rPr>
          <w:szCs w:val="24"/>
        </w:rPr>
      </w:pPr>
    </w:p>
    <w:p w14:paraId="6C6212AD" w14:textId="77777777" w:rsidR="00F00D93" w:rsidRDefault="00F00D93" w:rsidP="001B0ABF">
      <w:pPr>
        <w:jc w:val="both"/>
        <w:sectPr w:rsidR="00F00D93" w:rsidSect="00582EB8">
          <w:headerReference w:type="even" r:id="rId75"/>
          <w:headerReference w:type="default" r:id="rId76"/>
          <w:pgSz w:w="11906" w:h="16838" w:code="9"/>
          <w:pgMar w:top="510" w:right="1021" w:bottom="567" w:left="1247" w:header="737" w:footer="680" w:gutter="0"/>
          <w:cols w:space="720"/>
          <w:titlePg/>
          <w:docGrid w:linePitch="326"/>
        </w:sectPr>
      </w:pPr>
    </w:p>
    <w:p w14:paraId="6C6212AE" w14:textId="6343A63F" w:rsidR="00BE2381" w:rsidRPr="00B87B25" w:rsidRDefault="00B87B25" w:rsidP="00B87B25">
      <w:pPr>
        <w:pStyle w:val="20"/>
        <w:spacing w:before="0" w:after="0"/>
        <w:jc w:val="both"/>
        <w:rPr>
          <w:rFonts w:eastAsia="Times New Roman"/>
          <w:i w:val="0"/>
          <w:sz w:val="24"/>
          <w:szCs w:val="24"/>
          <w:lang w:eastAsia="ru-RU"/>
        </w:rPr>
      </w:pPr>
      <w:bookmarkStart w:id="815" w:name="_Приложение_21._ОБРАЗЕЦ"/>
      <w:bookmarkStart w:id="816" w:name="_Toc62151381"/>
      <w:bookmarkStart w:id="817" w:name="_Toc62153754"/>
      <w:bookmarkStart w:id="818" w:name="_Toc86414736"/>
      <w:bookmarkStart w:id="819" w:name="_Toc92794342"/>
      <w:bookmarkStart w:id="820" w:name="_Toc92796229"/>
      <w:bookmarkStart w:id="821" w:name="_Toc132972848"/>
      <w:bookmarkStart w:id="822" w:name="_Toc12427695"/>
      <w:bookmarkStart w:id="823" w:name="_Toc17713906"/>
      <w:bookmarkEnd w:id="123"/>
      <w:bookmarkEnd w:id="124"/>
      <w:bookmarkEnd w:id="125"/>
      <w:bookmarkEnd w:id="126"/>
      <w:bookmarkEnd w:id="127"/>
      <w:bookmarkEnd w:id="128"/>
      <w:bookmarkEnd w:id="815"/>
      <w:r w:rsidRPr="00B87B25">
        <w:rPr>
          <w:rFonts w:eastAsia="Times New Roman"/>
          <w:i w:val="0"/>
          <w:sz w:val="24"/>
          <w:szCs w:val="24"/>
          <w:lang w:eastAsia="ru-RU"/>
        </w:rPr>
        <w:lastRenderedPageBreak/>
        <w:t>ПРИЛОЖЕНИЕ 19.</w:t>
      </w:r>
      <w:bookmarkEnd w:id="816"/>
      <w:bookmarkEnd w:id="817"/>
      <w:bookmarkEnd w:id="818"/>
      <w:bookmarkEnd w:id="819"/>
      <w:r w:rsidRPr="00B87B25">
        <w:t xml:space="preserve"> </w:t>
      </w:r>
      <w:r w:rsidRPr="00B87B25">
        <w:rPr>
          <w:rFonts w:eastAsia="Times New Roman"/>
          <w:i w:val="0"/>
          <w:sz w:val="24"/>
          <w:szCs w:val="24"/>
          <w:lang w:eastAsia="ru-RU"/>
        </w:rPr>
        <w:t>ФОРМА «ПЕРЕЧЕНЬ ЗАПРЕЩЕННЫХ ПРЕДМЕТОВ И ВЕЩЕСТВ»</w:t>
      </w:r>
      <w:bookmarkEnd w:id="820"/>
      <w:bookmarkEnd w:id="821"/>
    </w:p>
    <w:p w14:paraId="6C6212AF" w14:textId="77777777" w:rsidR="00364E4A" w:rsidRPr="00BE2381" w:rsidRDefault="00364E4A" w:rsidP="00364E4A">
      <w:pPr>
        <w:pStyle w:val="20"/>
        <w:rPr>
          <w:i w:val="0"/>
          <w:sz w:val="24"/>
          <w:szCs w:val="24"/>
        </w:rPr>
      </w:pPr>
      <w:bookmarkStart w:id="824" w:name="_Toc62151382"/>
      <w:bookmarkStart w:id="825" w:name="_Toc62153755"/>
      <w:bookmarkStart w:id="826" w:name="_Toc86414737"/>
      <w:bookmarkStart w:id="827" w:name="_Toc92794343"/>
      <w:bookmarkStart w:id="828" w:name="_Toc92796230"/>
      <w:bookmarkStart w:id="829" w:name="_Toc132972849"/>
      <w:bookmarkEnd w:id="822"/>
      <w:r w:rsidRPr="00BE2381">
        <w:rPr>
          <w:i w:val="0"/>
          <w:sz w:val="24"/>
          <w:szCs w:val="24"/>
        </w:rPr>
        <w:t>«ПEРЕЧЕНЬ ЗАПРЕЩЕННЫХ ПРЕДМЕТОВ И ВЕЩЕСТВ</w:t>
      </w:r>
      <w:bookmarkEnd w:id="823"/>
      <w:r w:rsidRPr="00BE2381">
        <w:rPr>
          <w:i w:val="0"/>
          <w:sz w:val="24"/>
          <w:szCs w:val="24"/>
        </w:rPr>
        <w:t>»</w:t>
      </w:r>
      <w:bookmarkEnd w:id="824"/>
      <w:bookmarkEnd w:id="825"/>
      <w:bookmarkEnd w:id="826"/>
      <w:bookmarkEnd w:id="827"/>
      <w:bookmarkEnd w:id="828"/>
      <w:bookmarkEnd w:id="829"/>
    </w:p>
    <w:p w14:paraId="6C6212B0" w14:textId="77777777" w:rsidR="00364E4A" w:rsidRDefault="00364E4A" w:rsidP="00364E4A">
      <w:pPr>
        <w:rPr>
          <w:sz w:val="20"/>
          <w:szCs w:val="20"/>
        </w:rPr>
      </w:pPr>
    </w:p>
    <w:p w14:paraId="6C6212B1" w14:textId="77777777" w:rsidR="00364E4A" w:rsidRPr="00A83440" w:rsidRDefault="00364E4A" w:rsidP="00364E4A">
      <w:pPr>
        <w:rPr>
          <w:sz w:val="20"/>
          <w:szCs w:val="20"/>
        </w:rPr>
      </w:pPr>
      <w:r w:rsidRPr="00A83440">
        <w:rPr>
          <w:sz w:val="20"/>
          <w:szCs w:val="20"/>
        </w:rPr>
        <w:t>Перечень запрещенных предметов и веществ</w:t>
      </w:r>
      <w:r>
        <w:rPr>
          <w:sz w:val="20"/>
          <w:szCs w:val="20"/>
        </w:rPr>
        <w:t>:</w:t>
      </w:r>
    </w:p>
    <w:p w14:paraId="6C6212B2" w14:textId="77777777" w:rsidR="00364E4A" w:rsidRPr="00A83440" w:rsidRDefault="00364E4A" w:rsidP="00364E4A">
      <w:pPr>
        <w:ind w:left="5220"/>
        <w:rPr>
          <w:sz w:val="20"/>
          <w:szCs w:val="20"/>
        </w:rPr>
      </w:pPr>
    </w:p>
    <w:p w14:paraId="6C6212B3" w14:textId="77777777" w:rsidR="00364E4A" w:rsidRPr="00A81C7D" w:rsidRDefault="00364E4A" w:rsidP="00364E4A">
      <w:pPr>
        <w:rPr>
          <w:sz w:val="20"/>
          <w:szCs w:val="20"/>
        </w:rPr>
      </w:pPr>
      <w:r w:rsidRPr="00A81C7D">
        <w:rPr>
          <w:sz w:val="20"/>
          <w:szCs w:val="20"/>
        </w:rPr>
        <w:t>1. Алкогольные напитки, пиво;</w:t>
      </w:r>
    </w:p>
    <w:p w14:paraId="6C6212B4" w14:textId="77777777" w:rsidR="00364E4A" w:rsidRPr="00A81C7D" w:rsidRDefault="00364E4A" w:rsidP="00364E4A">
      <w:pPr>
        <w:rPr>
          <w:sz w:val="20"/>
          <w:szCs w:val="20"/>
        </w:rPr>
      </w:pPr>
    </w:p>
    <w:p w14:paraId="6C6212B5" w14:textId="77777777" w:rsidR="00364E4A" w:rsidRPr="00A81C7D" w:rsidRDefault="00364E4A" w:rsidP="00364E4A">
      <w:pPr>
        <w:rPr>
          <w:sz w:val="20"/>
          <w:szCs w:val="20"/>
        </w:rPr>
      </w:pPr>
      <w:r w:rsidRPr="00A81C7D">
        <w:rPr>
          <w:sz w:val="20"/>
          <w:szCs w:val="20"/>
        </w:rPr>
        <w:t>2. Вещества, вызывающие токсическое опьянение;</w:t>
      </w:r>
    </w:p>
    <w:p w14:paraId="6C6212B6" w14:textId="77777777" w:rsidR="00364E4A" w:rsidRPr="00A81C7D" w:rsidRDefault="00364E4A" w:rsidP="00364E4A">
      <w:pPr>
        <w:rPr>
          <w:sz w:val="20"/>
          <w:szCs w:val="20"/>
        </w:rPr>
      </w:pPr>
    </w:p>
    <w:p w14:paraId="6C6212B7" w14:textId="77777777" w:rsidR="00364E4A" w:rsidRPr="00A81C7D" w:rsidRDefault="00364E4A" w:rsidP="00364E4A">
      <w:pPr>
        <w:rPr>
          <w:sz w:val="20"/>
          <w:szCs w:val="20"/>
        </w:rPr>
      </w:pPr>
      <w:r w:rsidRPr="00A81C7D">
        <w:rPr>
          <w:sz w:val="20"/>
          <w:szCs w:val="20"/>
        </w:rPr>
        <w:t>3. Оружие, боеприпасы, взрывчатые вещества или взрывные устройства;</w:t>
      </w:r>
    </w:p>
    <w:p w14:paraId="6C6212B8" w14:textId="77777777" w:rsidR="00364E4A" w:rsidRPr="00A81C7D" w:rsidRDefault="00364E4A" w:rsidP="00364E4A">
      <w:pPr>
        <w:rPr>
          <w:sz w:val="20"/>
          <w:szCs w:val="20"/>
        </w:rPr>
      </w:pPr>
    </w:p>
    <w:p w14:paraId="6C6212B9" w14:textId="77777777" w:rsidR="00364E4A" w:rsidRPr="00A81C7D" w:rsidRDefault="00364E4A" w:rsidP="00364E4A">
      <w:pPr>
        <w:rPr>
          <w:sz w:val="20"/>
          <w:szCs w:val="20"/>
          <w:shd w:val="clear" w:color="auto" w:fill="FFFFFF"/>
        </w:rPr>
      </w:pPr>
      <w:r w:rsidRPr="00A81C7D">
        <w:rPr>
          <w:sz w:val="20"/>
          <w:szCs w:val="20"/>
        </w:rPr>
        <w:t xml:space="preserve">4. </w:t>
      </w:r>
      <w:r w:rsidRPr="00A81C7D">
        <w:rPr>
          <w:sz w:val="20"/>
          <w:szCs w:val="20"/>
          <w:shd w:val="clear" w:color="auto" w:fill="FFFFFF"/>
        </w:rPr>
        <w:t>Наркотические средства, психотропные токсические и сильнодействующие вещества, психоактивные вещества, их аналоги и без медицинских показаний лекарственные вещества, п</w:t>
      </w:r>
      <w:r>
        <w:rPr>
          <w:sz w:val="20"/>
          <w:szCs w:val="20"/>
          <w:shd w:val="clear" w:color="auto" w:fill="FFFFFF"/>
        </w:rPr>
        <w:t>редметы медицинского назначения;</w:t>
      </w:r>
    </w:p>
    <w:p w14:paraId="6C6212BA" w14:textId="77777777" w:rsidR="00364E4A" w:rsidRPr="00A81C7D" w:rsidRDefault="00364E4A" w:rsidP="00364E4A">
      <w:pPr>
        <w:rPr>
          <w:sz w:val="20"/>
          <w:szCs w:val="20"/>
        </w:rPr>
      </w:pPr>
    </w:p>
    <w:p w14:paraId="6C6212BB" w14:textId="77777777" w:rsidR="00364E4A" w:rsidRPr="00A81C7D" w:rsidRDefault="00364E4A" w:rsidP="00364E4A">
      <w:pPr>
        <w:rPr>
          <w:sz w:val="20"/>
          <w:szCs w:val="20"/>
          <w:shd w:val="clear" w:color="auto" w:fill="FFFFFF"/>
        </w:rPr>
      </w:pPr>
      <w:r w:rsidRPr="00A81C7D">
        <w:rPr>
          <w:sz w:val="20"/>
          <w:szCs w:val="20"/>
        </w:rPr>
        <w:t>5. О</w:t>
      </w:r>
      <w:r w:rsidRPr="00A81C7D">
        <w:rPr>
          <w:sz w:val="20"/>
          <w:szCs w:val="20"/>
          <w:shd w:val="clear" w:color="auto" w:fill="FFFFFF"/>
        </w:rPr>
        <w:t>травляющие, пожароопасные и радиоактивные вещества.</w:t>
      </w:r>
    </w:p>
    <w:p w14:paraId="6C6212BC" w14:textId="77777777" w:rsidR="00364E4A" w:rsidRPr="00A81C7D" w:rsidRDefault="00364E4A" w:rsidP="00364E4A">
      <w:pPr>
        <w:rPr>
          <w:i/>
          <w:sz w:val="20"/>
          <w:szCs w:val="20"/>
        </w:rPr>
      </w:pPr>
    </w:p>
    <w:p w14:paraId="6C6212BD" w14:textId="77777777" w:rsidR="00364E4A" w:rsidRDefault="00364E4A" w:rsidP="00364E4A">
      <w:pPr>
        <w:rPr>
          <w:sz w:val="20"/>
          <w:szCs w:val="20"/>
        </w:rPr>
      </w:pPr>
    </w:p>
    <w:p w14:paraId="6C6212BE" w14:textId="77777777" w:rsidR="00343F87" w:rsidRDefault="00343F87" w:rsidP="00364E4A">
      <w:pPr>
        <w:rPr>
          <w:sz w:val="20"/>
          <w:szCs w:val="20"/>
        </w:rPr>
      </w:pPr>
    </w:p>
    <w:p w14:paraId="6C6212BF" w14:textId="77777777" w:rsidR="00343F87" w:rsidRDefault="00343F87" w:rsidP="00364E4A">
      <w:pPr>
        <w:rPr>
          <w:sz w:val="20"/>
          <w:szCs w:val="20"/>
        </w:rPr>
      </w:pPr>
    </w:p>
    <w:p w14:paraId="6C6212C0" w14:textId="77777777" w:rsidR="00343F87" w:rsidRDefault="00343F87" w:rsidP="00364E4A">
      <w:pPr>
        <w:rPr>
          <w:sz w:val="20"/>
          <w:szCs w:val="20"/>
        </w:rPr>
      </w:pPr>
    </w:p>
    <w:p w14:paraId="6C6212C1" w14:textId="77777777" w:rsidR="00343F87" w:rsidRDefault="00343F87" w:rsidP="00364E4A">
      <w:pPr>
        <w:rPr>
          <w:sz w:val="20"/>
          <w:szCs w:val="20"/>
        </w:rPr>
      </w:pPr>
    </w:p>
    <w:p w14:paraId="6C6212C2" w14:textId="77777777" w:rsidR="00343F87" w:rsidRDefault="00343F87" w:rsidP="00364E4A">
      <w:pPr>
        <w:rPr>
          <w:sz w:val="20"/>
          <w:szCs w:val="20"/>
        </w:rPr>
      </w:pPr>
    </w:p>
    <w:p w14:paraId="6C6212C3" w14:textId="77777777" w:rsidR="00343F87" w:rsidRDefault="00343F87" w:rsidP="00364E4A">
      <w:pPr>
        <w:rPr>
          <w:sz w:val="20"/>
          <w:szCs w:val="20"/>
        </w:rPr>
      </w:pPr>
    </w:p>
    <w:p w14:paraId="6C6212C4" w14:textId="77777777" w:rsidR="00343F87" w:rsidRDefault="00343F87" w:rsidP="00364E4A">
      <w:pPr>
        <w:rPr>
          <w:sz w:val="20"/>
          <w:szCs w:val="20"/>
        </w:rPr>
      </w:pPr>
    </w:p>
    <w:p w14:paraId="6C6212C5" w14:textId="77777777" w:rsidR="00343F87" w:rsidRDefault="00343F87" w:rsidP="00364E4A">
      <w:pPr>
        <w:rPr>
          <w:sz w:val="20"/>
          <w:szCs w:val="20"/>
        </w:rPr>
      </w:pPr>
    </w:p>
    <w:p w14:paraId="6C6212C6" w14:textId="77777777" w:rsidR="00343F87" w:rsidRDefault="00343F87" w:rsidP="00364E4A">
      <w:pPr>
        <w:rPr>
          <w:sz w:val="20"/>
          <w:szCs w:val="20"/>
        </w:rPr>
      </w:pPr>
    </w:p>
    <w:p w14:paraId="6C6212C7" w14:textId="77777777" w:rsidR="00343F87" w:rsidRDefault="00343F87" w:rsidP="00364E4A">
      <w:pPr>
        <w:rPr>
          <w:sz w:val="20"/>
          <w:szCs w:val="20"/>
        </w:rPr>
      </w:pPr>
    </w:p>
    <w:p w14:paraId="6C6212C8" w14:textId="77777777" w:rsidR="00343F87" w:rsidRDefault="00343F87" w:rsidP="00364E4A">
      <w:pPr>
        <w:rPr>
          <w:sz w:val="20"/>
          <w:szCs w:val="20"/>
        </w:rPr>
      </w:pPr>
    </w:p>
    <w:p w14:paraId="6C6212C9" w14:textId="77777777" w:rsidR="00343F87" w:rsidRDefault="00343F87" w:rsidP="00364E4A">
      <w:pPr>
        <w:rPr>
          <w:sz w:val="20"/>
          <w:szCs w:val="20"/>
        </w:rPr>
      </w:pPr>
    </w:p>
    <w:p w14:paraId="6C6212CA" w14:textId="77777777" w:rsidR="0080782D" w:rsidRDefault="0080782D" w:rsidP="00364E4A">
      <w:pPr>
        <w:rPr>
          <w:sz w:val="20"/>
          <w:szCs w:val="20"/>
        </w:rPr>
      </w:pPr>
    </w:p>
    <w:p w14:paraId="6C6212CB" w14:textId="77777777" w:rsidR="0080782D" w:rsidRDefault="0080782D" w:rsidP="00364E4A">
      <w:pPr>
        <w:rPr>
          <w:sz w:val="20"/>
          <w:szCs w:val="20"/>
        </w:rPr>
      </w:pPr>
    </w:p>
    <w:p w14:paraId="6C6212CC" w14:textId="77777777" w:rsidR="0080782D" w:rsidRDefault="0080782D" w:rsidP="00364E4A">
      <w:pPr>
        <w:rPr>
          <w:sz w:val="20"/>
          <w:szCs w:val="20"/>
        </w:rPr>
      </w:pPr>
    </w:p>
    <w:p w14:paraId="6C6212CD" w14:textId="77777777" w:rsidR="0080782D" w:rsidRDefault="0080782D" w:rsidP="00364E4A">
      <w:pPr>
        <w:rPr>
          <w:sz w:val="20"/>
          <w:szCs w:val="20"/>
        </w:rPr>
      </w:pPr>
    </w:p>
    <w:p w14:paraId="6C6212CE" w14:textId="77777777" w:rsidR="0080782D" w:rsidRDefault="0080782D" w:rsidP="00364E4A">
      <w:pPr>
        <w:rPr>
          <w:sz w:val="20"/>
          <w:szCs w:val="20"/>
        </w:rPr>
      </w:pPr>
    </w:p>
    <w:p w14:paraId="6C6212CF" w14:textId="77777777" w:rsidR="00343F87" w:rsidRDefault="00343F87" w:rsidP="00364E4A">
      <w:pPr>
        <w:rPr>
          <w:sz w:val="20"/>
          <w:szCs w:val="20"/>
        </w:rPr>
      </w:pPr>
    </w:p>
    <w:p w14:paraId="6C6212D0" w14:textId="77777777" w:rsidR="00364E4A" w:rsidRDefault="00364E4A" w:rsidP="00364E4A">
      <w:pPr>
        <w:rPr>
          <w:sz w:val="20"/>
          <w:szCs w:val="20"/>
        </w:rPr>
      </w:pPr>
    </w:p>
    <w:p w14:paraId="2F44B116" w14:textId="77777777" w:rsidR="00B24217" w:rsidRDefault="00B24217" w:rsidP="00CB6B1E">
      <w:pPr>
        <w:pStyle w:val="a8"/>
        <w:outlineLvl w:val="0"/>
        <w:rPr>
          <w:rFonts w:ascii="Times New Roman" w:hAnsi="Times New Roman"/>
          <w:b/>
          <w:sz w:val="28"/>
          <w:szCs w:val="28"/>
        </w:rPr>
      </w:pPr>
    </w:p>
    <w:p w14:paraId="794A67E3" w14:textId="77777777" w:rsidR="00B24217" w:rsidRDefault="00B24217" w:rsidP="00CB6B1E">
      <w:pPr>
        <w:pStyle w:val="a8"/>
        <w:outlineLvl w:val="0"/>
        <w:rPr>
          <w:rFonts w:ascii="Times New Roman" w:hAnsi="Times New Roman"/>
          <w:b/>
          <w:sz w:val="28"/>
          <w:szCs w:val="28"/>
        </w:rPr>
      </w:pPr>
    </w:p>
    <w:p w14:paraId="368079EF" w14:textId="77777777" w:rsidR="00B24217" w:rsidRDefault="00B24217" w:rsidP="00CB6B1E">
      <w:pPr>
        <w:pStyle w:val="a8"/>
        <w:outlineLvl w:val="0"/>
        <w:rPr>
          <w:rFonts w:ascii="Times New Roman" w:hAnsi="Times New Roman"/>
          <w:b/>
          <w:sz w:val="28"/>
          <w:szCs w:val="28"/>
        </w:rPr>
      </w:pPr>
    </w:p>
    <w:p w14:paraId="79D29312" w14:textId="77777777" w:rsidR="00B24217" w:rsidRDefault="00B24217" w:rsidP="00CB6B1E">
      <w:pPr>
        <w:pStyle w:val="a8"/>
        <w:outlineLvl w:val="0"/>
        <w:rPr>
          <w:rFonts w:ascii="Times New Roman" w:hAnsi="Times New Roman"/>
          <w:b/>
          <w:sz w:val="28"/>
          <w:szCs w:val="28"/>
        </w:rPr>
      </w:pPr>
    </w:p>
    <w:p w14:paraId="1E612429" w14:textId="77777777" w:rsidR="00B24217" w:rsidRDefault="00B24217" w:rsidP="00CB6B1E">
      <w:pPr>
        <w:pStyle w:val="a8"/>
        <w:outlineLvl w:val="0"/>
        <w:rPr>
          <w:rFonts w:ascii="Times New Roman" w:hAnsi="Times New Roman"/>
          <w:b/>
          <w:sz w:val="28"/>
          <w:szCs w:val="28"/>
        </w:rPr>
      </w:pPr>
    </w:p>
    <w:p w14:paraId="0FB4EDDF" w14:textId="77777777" w:rsidR="00B24217" w:rsidRDefault="00B24217" w:rsidP="00CB6B1E">
      <w:pPr>
        <w:pStyle w:val="a8"/>
        <w:outlineLvl w:val="0"/>
        <w:rPr>
          <w:rFonts w:ascii="Times New Roman" w:hAnsi="Times New Roman"/>
          <w:b/>
          <w:sz w:val="28"/>
          <w:szCs w:val="28"/>
        </w:rPr>
      </w:pPr>
    </w:p>
    <w:p w14:paraId="2B164799" w14:textId="77777777" w:rsidR="00B24217" w:rsidRDefault="00B24217" w:rsidP="00CB6B1E">
      <w:pPr>
        <w:pStyle w:val="a8"/>
        <w:outlineLvl w:val="0"/>
        <w:rPr>
          <w:rFonts w:ascii="Times New Roman" w:hAnsi="Times New Roman"/>
          <w:b/>
          <w:sz w:val="28"/>
          <w:szCs w:val="28"/>
        </w:rPr>
      </w:pPr>
    </w:p>
    <w:p w14:paraId="10C58C48" w14:textId="77777777" w:rsidR="00B24217" w:rsidRDefault="00B24217" w:rsidP="00CB6B1E">
      <w:pPr>
        <w:pStyle w:val="a8"/>
        <w:outlineLvl w:val="0"/>
        <w:rPr>
          <w:rFonts w:ascii="Times New Roman" w:hAnsi="Times New Roman"/>
          <w:b/>
          <w:sz w:val="28"/>
          <w:szCs w:val="28"/>
        </w:rPr>
      </w:pPr>
    </w:p>
    <w:p w14:paraId="05A35584" w14:textId="77777777" w:rsidR="00B24217" w:rsidRDefault="00B24217" w:rsidP="00CB6B1E">
      <w:pPr>
        <w:pStyle w:val="a8"/>
        <w:outlineLvl w:val="0"/>
        <w:rPr>
          <w:rFonts w:ascii="Times New Roman" w:hAnsi="Times New Roman"/>
          <w:b/>
          <w:sz w:val="28"/>
          <w:szCs w:val="28"/>
        </w:rPr>
      </w:pPr>
    </w:p>
    <w:p w14:paraId="661454A2" w14:textId="77777777" w:rsidR="00B24217" w:rsidRDefault="00B24217" w:rsidP="00CB6B1E">
      <w:pPr>
        <w:pStyle w:val="a8"/>
        <w:outlineLvl w:val="0"/>
        <w:rPr>
          <w:rFonts w:ascii="Times New Roman" w:hAnsi="Times New Roman"/>
          <w:b/>
          <w:sz w:val="28"/>
          <w:szCs w:val="28"/>
        </w:rPr>
      </w:pPr>
    </w:p>
    <w:p w14:paraId="34FFC715" w14:textId="77777777" w:rsidR="00B24217" w:rsidRDefault="00B24217" w:rsidP="00CB6B1E">
      <w:pPr>
        <w:pStyle w:val="a8"/>
        <w:outlineLvl w:val="0"/>
        <w:rPr>
          <w:rFonts w:ascii="Times New Roman" w:hAnsi="Times New Roman"/>
          <w:b/>
          <w:sz w:val="28"/>
          <w:szCs w:val="28"/>
        </w:rPr>
      </w:pPr>
    </w:p>
    <w:p w14:paraId="5385509C" w14:textId="77777777" w:rsidR="00B24217" w:rsidRDefault="00B24217" w:rsidP="00CB6B1E">
      <w:pPr>
        <w:pStyle w:val="a8"/>
        <w:outlineLvl w:val="0"/>
        <w:rPr>
          <w:rFonts w:ascii="Times New Roman" w:hAnsi="Times New Roman"/>
          <w:b/>
          <w:sz w:val="28"/>
          <w:szCs w:val="28"/>
        </w:rPr>
      </w:pPr>
    </w:p>
    <w:p w14:paraId="3C7264A9" w14:textId="77777777" w:rsidR="00B24217" w:rsidRDefault="00B24217" w:rsidP="00CB6B1E">
      <w:pPr>
        <w:pStyle w:val="a8"/>
        <w:outlineLvl w:val="0"/>
        <w:rPr>
          <w:rFonts w:ascii="Times New Roman" w:hAnsi="Times New Roman"/>
          <w:b/>
          <w:sz w:val="28"/>
          <w:szCs w:val="28"/>
        </w:rPr>
      </w:pPr>
    </w:p>
    <w:p w14:paraId="0B8C8821" w14:textId="77777777" w:rsidR="00B24217" w:rsidRDefault="00B24217" w:rsidP="00CB6B1E">
      <w:pPr>
        <w:pStyle w:val="a8"/>
        <w:outlineLvl w:val="0"/>
        <w:rPr>
          <w:rFonts w:ascii="Times New Roman" w:hAnsi="Times New Roman"/>
          <w:b/>
          <w:sz w:val="28"/>
          <w:szCs w:val="28"/>
        </w:rPr>
      </w:pPr>
    </w:p>
    <w:p w14:paraId="294F2093" w14:textId="77777777" w:rsidR="00B24217" w:rsidRDefault="00B24217" w:rsidP="00CB6B1E">
      <w:pPr>
        <w:pStyle w:val="a8"/>
        <w:outlineLvl w:val="0"/>
        <w:rPr>
          <w:rFonts w:ascii="Times New Roman" w:hAnsi="Times New Roman"/>
          <w:b/>
          <w:sz w:val="28"/>
          <w:szCs w:val="28"/>
        </w:rPr>
      </w:pPr>
    </w:p>
    <w:p w14:paraId="486D2839" w14:textId="56AA8A5F" w:rsidR="00B87B25" w:rsidRDefault="00B87B25" w:rsidP="00B87B25">
      <w:pPr>
        <w:pStyle w:val="20"/>
        <w:spacing w:before="0" w:after="0"/>
        <w:jc w:val="both"/>
        <w:rPr>
          <w:rFonts w:eastAsia="Times New Roman"/>
          <w:i w:val="0"/>
          <w:sz w:val="24"/>
          <w:szCs w:val="24"/>
          <w:lang w:eastAsia="ru-RU"/>
        </w:rPr>
      </w:pPr>
      <w:bookmarkStart w:id="830" w:name="_ПРИЛОЖЕНИЕ_21._ФОРМА"/>
      <w:bookmarkStart w:id="831" w:name="_Toc92796231"/>
      <w:bookmarkStart w:id="832" w:name="_Toc132972850"/>
      <w:bookmarkStart w:id="833" w:name="_Toc86414738"/>
      <w:bookmarkStart w:id="834" w:name="_Toc92794344"/>
      <w:bookmarkEnd w:id="830"/>
      <w:r w:rsidRPr="00B87B25">
        <w:rPr>
          <w:rFonts w:eastAsia="Times New Roman"/>
          <w:i w:val="0"/>
          <w:sz w:val="24"/>
          <w:szCs w:val="24"/>
          <w:lang w:eastAsia="ru-RU"/>
        </w:rPr>
        <w:t xml:space="preserve">ПРИЛОЖЕНИЕ </w:t>
      </w:r>
      <w:r>
        <w:rPr>
          <w:rFonts w:eastAsia="Times New Roman"/>
          <w:i w:val="0"/>
          <w:sz w:val="24"/>
          <w:szCs w:val="24"/>
          <w:lang w:eastAsia="ru-RU"/>
        </w:rPr>
        <w:t>21</w:t>
      </w:r>
      <w:r w:rsidRPr="00B87B25">
        <w:rPr>
          <w:rFonts w:eastAsia="Times New Roman"/>
          <w:i w:val="0"/>
          <w:sz w:val="24"/>
          <w:szCs w:val="24"/>
          <w:lang w:eastAsia="ru-RU"/>
        </w:rPr>
        <w:t>.</w:t>
      </w:r>
      <w:r w:rsidRPr="00B87B25">
        <w:t xml:space="preserve"> </w:t>
      </w:r>
      <w:r w:rsidRPr="00B87B25">
        <w:rPr>
          <w:rFonts w:eastAsia="Times New Roman"/>
          <w:i w:val="0"/>
          <w:sz w:val="24"/>
          <w:szCs w:val="24"/>
          <w:lang w:eastAsia="ru-RU"/>
        </w:rPr>
        <w:t>ФОРМА «АКТ ОБ ОТКАЗЕ ОТ ОЗНАКОМЛЕНИЯ С УВЕДОМЛЕНИЕМ ОБ ОТПУСКЕ»</w:t>
      </w:r>
      <w:bookmarkEnd w:id="831"/>
      <w:bookmarkEnd w:id="832"/>
      <w:r w:rsidRPr="00B87B25">
        <w:rPr>
          <w:rFonts w:eastAsia="Times New Roman"/>
          <w:i w:val="0"/>
          <w:sz w:val="24"/>
          <w:szCs w:val="24"/>
          <w:lang w:eastAsia="ru-RU"/>
        </w:rPr>
        <w:t xml:space="preserve"> </w:t>
      </w:r>
    </w:p>
    <w:p w14:paraId="28ACB42B" w14:textId="77777777" w:rsidR="00B87B25" w:rsidRDefault="00B87B25" w:rsidP="00B87B25">
      <w:pPr>
        <w:jc w:val="center"/>
        <w:rPr>
          <w:szCs w:val="24"/>
        </w:rPr>
      </w:pPr>
      <w:r w:rsidRPr="00917EA6">
        <w:rPr>
          <w:szCs w:val="24"/>
        </w:rPr>
        <w:t>АКТ</w:t>
      </w:r>
    </w:p>
    <w:p w14:paraId="0488A114" w14:textId="77777777" w:rsidR="00B87B25" w:rsidRDefault="00B87B25" w:rsidP="00B87B25">
      <w:pPr>
        <w:jc w:val="center"/>
        <w:rPr>
          <w:szCs w:val="24"/>
        </w:rPr>
      </w:pPr>
      <w:r>
        <w:rPr>
          <w:szCs w:val="24"/>
        </w:rPr>
        <w:t>о</w:t>
      </w:r>
      <w:r w:rsidRPr="00917EA6">
        <w:rPr>
          <w:szCs w:val="24"/>
        </w:rPr>
        <w:t>б отказе</w:t>
      </w:r>
      <w:r w:rsidRPr="001A7267">
        <w:rPr>
          <w:szCs w:val="24"/>
        </w:rPr>
        <w:t xml:space="preserve"> от</w:t>
      </w:r>
      <w:r>
        <w:rPr>
          <w:szCs w:val="24"/>
        </w:rPr>
        <w:t xml:space="preserve"> ознакомления с уведомлением об отпуске</w:t>
      </w:r>
    </w:p>
    <w:p w14:paraId="50EB0384" w14:textId="77777777" w:rsidR="00B87B25" w:rsidRDefault="00B87B25" w:rsidP="00B87B25">
      <w:pPr>
        <w:jc w:val="center"/>
        <w:rPr>
          <w:i/>
          <w:sz w:val="20"/>
          <w:szCs w:val="20"/>
        </w:rPr>
      </w:pPr>
    </w:p>
    <w:p w14:paraId="62F2B1F9" w14:textId="77777777" w:rsidR="00B87B25" w:rsidRPr="00917EA6" w:rsidRDefault="00B87B25" w:rsidP="00B87B25">
      <w:pPr>
        <w:rPr>
          <w:szCs w:val="24"/>
        </w:rPr>
      </w:pPr>
      <w:r w:rsidRPr="00917EA6">
        <w:rPr>
          <w:szCs w:val="24"/>
        </w:rPr>
        <w:t xml:space="preserve"> «___»______________20___г.                                                                   </w:t>
      </w:r>
      <w:r>
        <w:rPr>
          <w:szCs w:val="24"/>
        </w:rPr>
        <w:t xml:space="preserve">    </w:t>
      </w:r>
      <w:r w:rsidRPr="00917EA6">
        <w:rPr>
          <w:szCs w:val="24"/>
        </w:rPr>
        <w:t>__________________</w:t>
      </w:r>
    </w:p>
    <w:p w14:paraId="13A28131" w14:textId="77777777" w:rsidR="00B87B25" w:rsidRPr="00AD3B15" w:rsidRDefault="00B87B25" w:rsidP="00B87B25">
      <w:pPr>
        <w:rPr>
          <w:color w:val="0000FF"/>
          <w:sz w:val="20"/>
          <w:szCs w:val="20"/>
        </w:rPr>
      </w:pPr>
      <w:r>
        <w:rPr>
          <w:szCs w:val="24"/>
        </w:rPr>
        <w:t xml:space="preserve">       </w:t>
      </w:r>
      <w:r w:rsidRPr="00917EA6">
        <w:rPr>
          <w:szCs w:val="24"/>
        </w:rPr>
        <w:t xml:space="preserve">_____ ч. _____ мин.                                                                    </w:t>
      </w:r>
      <w:r>
        <w:rPr>
          <w:szCs w:val="24"/>
        </w:rPr>
        <w:t xml:space="preserve">                 </w:t>
      </w:r>
      <w:r>
        <w:rPr>
          <w:i/>
          <w:sz w:val="20"/>
          <w:szCs w:val="20"/>
        </w:rPr>
        <w:t>м</w:t>
      </w:r>
      <w:r w:rsidRPr="006560A8">
        <w:rPr>
          <w:i/>
          <w:sz w:val="20"/>
          <w:szCs w:val="20"/>
        </w:rPr>
        <w:t>есто составления</w:t>
      </w:r>
    </w:p>
    <w:p w14:paraId="5C42DF35" w14:textId="77777777" w:rsidR="00B87B25" w:rsidRDefault="00B87B25" w:rsidP="00B87B25">
      <w:pPr>
        <w:rPr>
          <w:szCs w:val="24"/>
        </w:rPr>
      </w:pPr>
    </w:p>
    <w:p w14:paraId="0C79ED1E" w14:textId="77777777" w:rsidR="00B87B25" w:rsidRPr="00917EA6" w:rsidRDefault="00B87B25" w:rsidP="00B87B25">
      <w:pPr>
        <w:rPr>
          <w:szCs w:val="24"/>
        </w:rPr>
      </w:pPr>
      <w:r w:rsidRPr="00917EA6">
        <w:rPr>
          <w:szCs w:val="24"/>
        </w:rPr>
        <w:t>Мною, _______________________________________________________</w:t>
      </w:r>
      <w:r>
        <w:rPr>
          <w:szCs w:val="24"/>
        </w:rPr>
        <w:t>__</w:t>
      </w:r>
      <w:r w:rsidRPr="00917EA6">
        <w:rPr>
          <w:szCs w:val="24"/>
        </w:rPr>
        <w:t>_, в присутствии</w:t>
      </w:r>
    </w:p>
    <w:p w14:paraId="3C8A4ADA" w14:textId="77777777" w:rsidR="00B87B25" w:rsidRPr="001E659B" w:rsidRDefault="00B87B25" w:rsidP="00B87B25">
      <w:pPr>
        <w:rPr>
          <w:i/>
          <w:sz w:val="20"/>
          <w:szCs w:val="20"/>
        </w:rPr>
      </w:pPr>
      <w:r w:rsidRPr="00360109">
        <w:rPr>
          <w:sz w:val="20"/>
          <w:szCs w:val="20"/>
        </w:rPr>
        <w:t xml:space="preserve">                                                             </w:t>
      </w:r>
      <w:r>
        <w:rPr>
          <w:i/>
          <w:sz w:val="20"/>
          <w:szCs w:val="20"/>
        </w:rPr>
        <w:t>(ФИО, должность</w:t>
      </w:r>
      <w:r w:rsidRPr="001E659B">
        <w:rPr>
          <w:i/>
          <w:sz w:val="20"/>
          <w:szCs w:val="20"/>
        </w:rPr>
        <w:t>)</w:t>
      </w:r>
    </w:p>
    <w:p w14:paraId="20665474" w14:textId="77777777" w:rsidR="00B87B25" w:rsidRPr="00917EA6" w:rsidRDefault="00B87B25" w:rsidP="00B87B25">
      <w:pPr>
        <w:rPr>
          <w:szCs w:val="24"/>
        </w:rPr>
      </w:pPr>
      <w:r w:rsidRPr="00917EA6">
        <w:rPr>
          <w:szCs w:val="24"/>
        </w:rPr>
        <w:t>________________________________________________________________</w:t>
      </w:r>
      <w:r>
        <w:rPr>
          <w:szCs w:val="24"/>
        </w:rPr>
        <w:t>________________</w:t>
      </w:r>
    </w:p>
    <w:p w14:paraId="10C2B604" w14:textId="77777777" w:rsidR="00B87B25" w:rsidRPr="001E659B" w:rsidRDefault="00B87B25" w:rsidP="00B87B25">
      <w:pPr>
        <w:jc w:val="center"/>
        <w:rPr>
          <w:i/>
          <w:sz w:val="20"/>
          <w:szCs w:val="20"/>
        </w:rPr>
      </w:pPr>
      <w:r w:rsidRPr="00CA786F">
        <w:rPr>
          <w:i/>
          <w:sz w:val="20"/>
          <w:szCs w:val="20"/>
        </w:rPr>
        <w:t>(</w:t>
      </w:r>
      <w:r>
        <w:rPr>
          <w:i/>
          <w:sz w:val="20"/>
          <w:szCs w:val="20"/>
        </w:rPr>
        <w:t>ФИО</w:t>
      </w:r>
      <w:r w:rsidRPr="001E659B">
        <w:rPr>
          <w:i/>
          <w:sz w:val="20"/>
          <w:szCs w:val="20"/>
        </w:rPr>
        <w:t xml:space="preserve"> работников</w:t>
      </w:r>
      <w:r>
        <w:rPr>
          <w:i/>
          <w:sz w:val="20"/>
          <w:szCs w:val="20"/>
        </w:rPr>
        <w:t xml:space="preserve"> и</w:t>
      </w:r>
      <w:r w:rsidRPr="00CA786F">
        <w:rPr>
          <w:i/>
          <w:sz w:val="20"/>
          <w:szCs w:val="20"/>
        </w:rPr>
        <w:t xml:space="preserve"> д</w:t>
      </w:r>
      <w:r>
        <w:rPr>
          <w:i/>
          <w:sz w:val="20"/>
          <w:szCs w:val="20"/>
        </w:rPr>
        <w:t>олжности</w:t>
      </w:r>
      <w:r w:rsidRPr="001E659B">
        <w:rPr>
          <w:i/>
          <w:sz w:val="20"/>
          <w:szCs w:val="20"/>
        </w:rPr>
        <w:t>, участвовавших в составлении акта)</w:t>
      </w:r>
    </w:p>
    <w:p w14:paraId="18CD830F" w14:textId="77777777" w:rsidR="00B87B25" w:rsidRDefault="00B87B25" w:rsidP="00B87B25">
      <w:pPr>
        <w:rPr>
          <w:szCs w:val="24"/>
        </w:rPr>
      </w:pPr>
      <w:r w:rsidRPr="00917EA6">
        <w:rPr>
          <w:szCs w:val="24"/>
        </w:rPr>
        <w:lastRenderedPageBreak/>
        <w:t>________________________________________________________________________________</w:t>
      </w:r>
    </w:p>
    <w:p w14:paraId="1F29947E" w14:textId="77777777" w:rsidR="00B87B25" w:rsidRDefault="00B87B25" w:rsidP="00B87B25">
      <w:pPr>
        <w:rPr>
          <w:szCs w:val="24"/>
        </w:rPr>
      </w:pPr>
    </w:p>
    <w:p w14:paraId="1932688A" w14:textId="77777777" w:rsidR="00B87B25" w:rsidRDefault="00B87B25" w:rsidP="00B87B25">
      <w:pPr>
        <w:spacing w:after="120"/>
        <w:rPr>
          <w:szCs w:val="24"/>
        </w:rPr>
      </w:pPr>
      <w:r w:rsidRPr="00917EA6">
        <w:rPr>
          <w:szCs w:val="24"/>
        </w:rPr>
        <w:t>составлен настоящий акт о нижеследующем: «___»</w:t>
      </w:r>
      <w:r>
        <w:rPr>
          <w:szCs w:val="24"/>
        </w:rPr>
        <w:t xml:space="preserve"> </w:t>
      </w:r>
      <w:r w:rsidRPr="00917EA6">
        <w:rPr>
          <w:szCs w:val="24"/>
        </w:rPr>
        <w:t>________</w:t>
      </w:r>
      <w:r>
        <w:rPr>
          <w:szCs w:val="24"/>
        </w:rPr>
        <w:t>___20___г. в ____ ч.______ мин.</w:t>
      </w:r>
    </w:p>
    <w:p w14:paraId="3DE1238A" w14:textId="77777777" w:rsidR="00B87B25" w:rsidRPr="00917EA6" w:rsidRDefault="00B87B25" w:rsidP="00B87B25">
      <w:pPr>
        <w:rPr>
          <w:szCs w:val="24"/>
        </w:rPr>
      </w:pPr>
      <w:r w:rsidRPr="00917EA6">
        <w:rPr>
          <w:szCs w:val="24"/>
        </w:rPr>
        <w:t>работник</w:t>
      </w:r>
      <w:r>
        <w:rPr>
          <w:szCs w:val="24"/>
        </w:rPr>
        <w:t>у</w:t>
      </w:r>
      <w:r w:rsidRPr="00917EA6">
        <w:rPr>
          <w:szCs w:val="24"/>
        </w:rPr>
        <w:t>________________________________________________________________</w:t>
      </w:r>
      <w:r>
        <w:rPr>
          <w:szCs w:val="24"/>
        </w:rPr>
        <w:t>___</w:t>
      </w:r>
      <w:r w:rsidRPr="00917EA6">
        <w:rPr>
          <w:szCs w:val="24"/>
        </w:rPr>
        <w:t>_</w:t>
      </w:r>
      <w:r>
        <w:rPr>
          <w:szCs w:val="24"/>
        </w:rPr>
        <w:t>___</w:t>
      </w:r>
    </w:p>
    <w:p w14:paraId="011D41D3" w14:textId="77777777" w:rsidR="00B87B25" w:rsidRDefault="00B87B25" w:rsidP="00B87B25">
      <w:pPr>
        <w:rPr>
          <w:i/>
          <w:sz w:val="20"/>
          <w:szCs w:val="20"/>
        </w:rPr>
      </w:pPr>
      <w:r w:rsidRPr="00917EA6">
        <w:rPr>
          <w:szCs w:val="24"/>
        </w:rPr>
        <w:t xml:space="preserve">                                                            </w:t>
      </w:r>
      <w:r w:rsidRPr="00CA786F">
        <w:rPr>
          <w:i/>
          <w:sz w:val="20"/>
          <w:szCs w:val="20"/>
        </w:rPr>
        <w:t>(ФИО</w:t>
      </w:r>
      <w:r>
        <w:rPr>
          <w:i/>
          <w:sz w:val="20"/>
          <w:szCs w:val="20"/>
        </w:rPr>
        <w:t xml:space="preserve"> работника,</w:t>
      </w:r>
      <w:r w:rsidRPr="00CA786F">
        <w:rPr>
          <w:i/>
          <w:sz w:val="20"/>
          <w:szCs w:val="20"/>
        </w:rPr>
        <w:t xml:space="preserve"> </w:t>
      </w:r>
      <w:r>
        <w:rPr>
          <w:i/>
          <w:sz w:val="20"/>
          <w:szCs w:val="20"/>
        </w:rPr>
        <w:t>должность</w:t>
      </w:r>
      <w:r w:rsidRPr="00CA786F">
        <w:rPr>
          <w:i/>
          <w:sz w:val="20"/>
          <w:szCs w:val="20"/>
        </w:rPr>
        <w:t>)</w:t>
      </w:r>
    </w:p>
    <w:p w14:paraId="5A72E337" w14:textId="77777777" w:rsidR="00B87B25" w:rsidRPr="00F75085" w:rsidRDefault="00B87B25" w:rsidP="00B87B25">
      <w:pPr>
        <w:rPr>
          <w:sz w:val="20"/>
          <w:szCs w:val="20"/>
        </w:rPr>
      </w:pPr>
      <w:r>
        <w:rPr>
          <w:sz w:val="20"/>
          <w:szCs w:val="20"/>
        </w:rPr>
        <w:t>________________________________________________________________________________________________</w:t>
      </w:r>
    </w:p>
    <w:p w14:paraId="04838B3A" w14:textId="77777777" w:rsidR="00B87B25" w:rsidRDefault="00B87B25" w:rsidP="00B87B25">
      <w:pPr>
        <w:spacing w:before="120"/>
        <w:rPr>
          <w:szCs w:val="24"/>
        </w:rPr>
      </w:pPr>
      <w:r w:rsidRPr="00917EA6">
        <w:rPr>
          <w:szCs w:val="24"/>
        </w:rPr>
        <w:t xml:space="preserve">было предложено ознакомиться с </w:t>
      </w:r>
      <w:r>
        <w:rPr>
          <w:szCs w:val="24"/>
        </w:rPr>
        <w:t xml:space="preserve">уведомлением от </w:t>
      </w:r>
      <w:r w:rsidRPr="00917EA6">
        <w:rPr>
          <w:szCs w:val="24"/>
        </w:rPr>
        <w:t>«___»</w:t>
      </w:r>
      <w:r>
        <w:rPr>
          <w:szCs w:val="24"/>
        </w:rPr>
        <w:t xml:space="preserve"> </w:t>
      </w:r>
      <w:r w:rsidRPr="00917EA6">
        <w:rPr>
          <w:szCs w:val="24"/>
        </w:rPr>
        <w:t xml:space="preserve">_________________20___г. </w:t>
      </w:r>
      <w:r>
        <w:rPr>
          <w:szCs w:val="24"/>
        </w:rPr>
        <w:t xml:space="preserve"> </w:t>
      </w:r>
    </w:p>
    <w:p w14:paraId="4580F1A2" w14:textId="77777777" w:rsidR="00B87B25" w:rsidRDefault="00B87B25" w:rsidP="00B87B25">
      <w:pPr>
        <w:spacing w:before="120"/>
        <w:rPr>
          <w:szCs w:val="24"/>
        </w:rPr>
      </w:pPr>
      <w:r>
        <w:rPr>
          <w:szCs w:val="24"/>
        </w:rPr>
        <w:t xml:space="preserve">об отпуске, который будет предоставлен   </w:t>
      </w:r>
    </w:p>
    <w:p w14:paraId="7EC2AB37" w14:textId="77777777" w:rsidR="00B87B25" w:rsidRDefault="00B87B25" w:rsidP="00B87B25">
      <w:pPr>
        <w:spacing w:before="120"/>
        <w:rPr>
          <w:szCs w:val="24"/>
        </w:rPr>
      </w:pPr>
      <w:r>
        <w:rPr>
          <w:szCs w:val="24"/>
        </w:rPr>
        <w:t>________________________________________________________________________________</w:t>
      </w:r>
    </w:p>
    <w:p w14:paraId="0D2F553E" w14:textId="77777777" w:rsidR="00B87B25" w:rsidRPr="001E659B" w:rsidRDefault="00B87B25" w:rsidP="00B87B25">
      <w:pPr>
        <w:rPr>
          <w:i/>
          <w:sz w:val="20"/>
          <w:szCs w:val="20"/>
        </w:rPr>
      </w:pPr>
      <w:r>
        <w:rPr>
          <w:i/>
          <w:sz w:val="20"/>
          <w:szCs w:val="20"/>
        </w:rPr>
        <w:t xml:space="preserve">                                     </w:t>
      </w:r>
      <w:r w:rsidRPr="00360109">
        <w:rPr>
          <w:sz w:val="20"/>
          <w:szCs w:val="20"/>
        </w:rPr>
        <w:t xml:space="preserve">                      </w:t>
      </w:r>
      <w:r>
        <w:rPr>
          <w:i/>
          <w:sz w:val="20"/>
          <w:szCs w:val="20"/>
        </w:rPr>
        <w:t>(ФИО, должность</w:t>
      </w:r>
      <w:r w:rsidRPr="001E659B">
        <w:rPr>
          <w:i/>
          <w:sz w:val="20"/>
          <w:szCs w:val="20"/>
        </w:rPr>
        <w:t>)</w:t>
      </w:r>
    </w:p>
    <w:p w14:paraId="6BE5F387" w14:textId="77777777" w:rsidR="00B87B25" w:rsidRPr="00E142C6" w:rsidRDefault="00B87B25" w:rsidP="00B87B25">
      <w:pPr>
        <w:spacing w:before="120"/>
        <w:rPr>
          <w:i/>
          <w:sz w:val="20"/>
          <w:szCs w:val="20"/>
        </w:rPr>
      </w:pPr>
    </w:p>
    <w:p w14:paraId="6FBC713C" w14:textId="77777777" w:rsidR="00B87B25" w:rsidRDefault="00B87B25" w:rsidP="00B87B25">
      <w:pPr>
        <w:rPr>
          <w:szCs w:val="24"/>
        </w:rPr>
      </w:pPr>
      <w:r>
        <w:rPr>
          <w:szCs w:val="24"/>
        </w:rPr>
        <w:t xml:space="preserve">с </w:t>
      </w:r>
      <w:r w:rsidRPr="00917EA6">
        <w:rPr>
          <w:szCs w:val="24"/>
        </w:rPr>
        <w:t>«_________________</w:t>
      </w:r>
      <w:r>
        <w:rPr>
          <w:szCs w:val="24"/>
        </w:rPr>
        <w:t>___________</w:t>
      </w:r>
      <w:r w:rsidRPr="00917EA6">
        <w:rPr>
          <w:szCs w:val="24"/>
        </w:rPr>
        <w:t>_»</w:t>
      </w:r>
      <w:r>
        <w:rPr>
          <w:szCs w:val="24"/>
        </w:rPr>
        <w:t xml:space="preserve">  по «______________________________» </w:t>
      </w:r>
    </w:p>
    <w:p w14:paraId="2B50F9EB" w14:textId="77777777" w:rsidR="00B87B25" w:rsidRDefault="00B87B25" w:rsidP="00B87B25">
      <w:pPr>
        <w:rPr>
          <w:szCs w:val="24"/>
        </w:rPr>
      </w:pPr>
      <w:r>
        <w:rPr>
          <w:szCs w:val="24"/>
        </w:rPr>
        <w:t xml:space="preserve">на «______» календарных дней. </w:t>
      </w:r>
      <w:r w:rsidRPr="00917EA6">
        <w:rPr>
          <w:szCs w:val="24"/>
        </w:rPr>
        <w:t xml:space="preserve"> </w:t>
      </w:r>
      <w:r>
        <w:rPr>
          <w:szCs w:val="24"/>
        </w:rPr>
        <w:t xml:space="preserve">От ознакомления и подписи уведомления об отпуске  </w:t>
      </w:r>
    </w:p>
    <w:p w14:paraId="5C906E3B" w14:textId="77777777" w:rsidR="00B87B25" w:rsidRDefault="00B87B25" w:rsidP="00B87B25">
      <w:pPr>
        <w:rPr>
          <w:szCs w:val="24"/>
        </w:rPr>
      </w:pPr>
      <w:r>
        <w:rPr>
          <w:szCs w:val="24"/>
        </w:rPr>
        <w:lastRenderedPageBreak/>
        <w:t xml:space="preserve">от </w:t>
      </w:r>
      <w:r w:rsidRPr="00917EA6">
        <w:rPr>
          <w:szCs w:val="24"/>
        </w:rPr>
        <w:t xml:space="preserve"> «___»</w:t>
      </w:r>
      <w:r>
        <w:rPr>
          <w:szCs w:val="24"/>
        </w:rPr>
        <w:t xml:space="preserve"> </w:t>
      </w:r>
      <w:r w:rsidRPr="00917EA6">
        <w:rPr>
          <w:szCs w:val="24"/>
        </w:rPr>
        <w:t xml:space="preserve">_________________20___г. </w:t>
      </w:r>
      <w:r>
        <w:rPr>
          <w:szCs w:val="24"/>
        </w:rPr>
        <w:t xml:space="preserve"> </w:t>
      </w:r>
    </w:p>
    <w:p w14:paraId="2BE1C0AD" w14:textId="77777777" w:rsidR="00B87B25" w:rsidRDefault="00B87B25" w:rsidP="00B87B25">
      <w:pPr>
        <w:rPr>
          <w:szCs w:val="24"/>
        </w:rPr>
      </w:pPr>
      <w:r>
        <w:rPr>
          <w:szCs w:val="24"/>
        </w:rPr>
        <w:t>________________________</w:t>
      </w:r>
      <w:r w:rsidRPr="00917EA6">
        <w:rPr>
          <w:szCs w:val="24"/>
        </w:rPr>
        <w:t>__________________________________</w:t>
      </w:r>
      <w:r>
        <w:rPr>
          <w:szCs w:val="24"/>
        </w:rPr>
        <w:t>______ отказался.</w:t>
      </w:r>
    </w:p>
    <w:p w14:paraId="0EA96E43" w14:textId="77777777" w:rsidR="00B87B25" w:rsidRPr="00AD3B15" w:rsidRDefault="00B87B25" w:rsidP="00B87B25">
      <w:pPr>
        <w:rPr>
          <w:sz w:val="20"/>
          <w:szCs w:val="20"/>
        </w:rPr>
      </w:pPr>
      <w:r>
        <w:rPr>
          <w:szCs w:val="24"/>
        </w:rPr>
        <w:t xml:space="preserve">                                             (</w:t>
      </w:r>
      <w:r w:rsidRPr="009D592B">
        <w:rPr>
          <w:i/>
          <w:sz w:val="20"/>
          <w:szCs w:val="20"/>
        </w:rPr>
        <w:t>ФИО работника)</w:t>
      </w:r>
    </w:p>
    <w:p w14:paraId="14F7C9C6" w14:textId="77777777" w:rsidR="00B87B25" w:rsidRDefault="00B87B25" w:rsidP="00B87B25">
      <w:pPr>
        <w:rPr>
          <w:szCs w:val="24"/>
        </w:rPr>
      </w:pPr>
      <w:r>
        <w:rPr>
          <w:szCs w:val="24"/>
        </w:rPr>
        <w:t xml:space="preserve"> </w:t>
      </w:r>
    </w:p>
    <w:p w14:paraId="010464B6" w14:textId="77777777" w:rsidR="00B87B25" w:rsidRPr="00917EA6" w:rsidRDefault="00B87B25" w:rsidP="00B87B25">
      <w:pPr>
        <w:rPr>
          <w:szCs w:val="24"/>
        </w:rPr>
      </w:pPr>
      <w:r>
        <w:rPr>
          <w:szCs w:val="24"/>
        </w:rPr>
        <w:t xml:space="preserve">Уведомление </w:t>
      </w:r>
      <w:r w:rsidRPr="00917EA6">
        <w:rPr>
          <w:szCs w:val="24"/>
        </w:rPr>
        <w:t>от «___»</w:t>
      </w:r>
      <w:r>
        <w:rPr>
          <w:szCs w:val="24"/>
        </w:rPr>
        <w:t xml:space="preserve"> </w:t>
      </w:r>
      <w:r w:rsidRPr="00917EA6">
        <w:rPr>
          <w:szCs w:val="24"/>
        </w:rPr>
        <w:t>_________________20___г. зачитан</w:t>
      </w:r>
      <w:r>
        <w:rPr>
          <w:szCs w:val="24"/>
        </w:rPr>
        <w:t>о</w:t>
      </w:r>
      <w:r w:rsidRPr="00917EA6">
        <w:rPr>
          <w:szCs w:val="24"/>
        </w:rPr>
        <w:t xml:space="preserve"> ___________________________________________________________ вслух.</w:t>
      </w:r>
    </w:p>
    <w:p w14:paraId="0B19D219" w14:textId="732BDCB8" w:rsidR="00B87B25" w:rsidRPr="006020FC" w:rsidRDefault="00B87B25" w:rsidP="006020FC">
      <w:pPr>
        <w:ind w:firstLine="540"/>
        <w:jc w:val="center"/>
        <w:rPr>
          <w:sz w:val="20"/>
          <w:szCs w:val="20"/>
        </w:rPr>
      </w:pPr>
      <w:r w:rsidRPr="009D592B">
        <w:rPr>
          <w:i/>
          <w:sz w:val="20"/>
          <w:szCs w:val="20"/>
        </w:rPr>
        <w:t>(ФИО работника)</w:t>
      </w:r>
    </w:p>
    <w:p w14:paraId="789DBDF1" w14:textId="77777777" w:rsidR="00B87B25" w:rsidRPr="004B0922" w:rsidRDefault="00B87B25" w:rsidP="00B87B25">
      <w:pPr>
        <w:autoSpaceDE w:val="0"/>
        <w:autoSpaceDN w:val="0"/>
        <w:adjustRightInd w:val="0"/>
        <w:rPr>
          <w:szCs w:val="24"/>
        </w:rPr>
      </w:pPr>
      <w:r w:rsidRPr="004B0922">
        <w:rPr>
          <w:szCs w:val="24"/>
        </w:rPr>
        <w:t xml:space="preserve">Содержание настоящего акта </w:t>
      </w:r>
      <w:r>
        <w:rPr>
          <w:szCs w:val="24"/>
        </w:rPr>
        <w:t>подтверждаем:</w:t>
      </w:r>
    </w:p>
    <w:p w14:paraId="568CB93A" w14:textId="77777777" w:rsidR="00B87B25" w:rsidRPr="00917EA6" w:rsidRDefault="00B87B25" w:rsidP="00B87B25">
      <w:pPr>
        <w:rPr>
          <w:szCs w:val="24"/>
        </w:rPr>
      </w:pPr>
      <w:r w:rsidRPr="00917EA6">
        <w:rPr>
          <w:szCs w:val="24"/>
        </w:rPr>
        <w:t>________________________________ ____________________   ________________________</w:t>
      </w:r>
    </w:p>
    <w:p w14:paraId="6FAAD33D" w14:textId="77777777" w:rsidR="00B87B25" w:rsidRPr="00080DFC" w:rsidRDefault="00B87B25" w:rsidP="00B87B25">
      <w:pPr>
        <w:rPr>
          <w:i/>
          <w:sz w:val="20"/>
          <w:szCs w:val="20"/>
        </w:rPr>
      </w:pPr>
      <w:r w:rsidRPr="00360109">
        <w:rPr>
          <w:sz w:val="20"/>
          <w:szCs w:val="20"/>
        </w:rPr>
        <w:t xml:space="preserve">                  </w:t>
      </w:r>
      <w:r w:rsidRPr="00080DFC">
        <w:rPr>
          <w:i/>
          <w:sz w:val="20"/>
          <w:szCs w:val="20"/>
        </w:rPr>
        <w:t>(</w:t>
      </w:r>
      <w:r>
        <w:rPr>
          <w:i/>
          <w:sz w:val="20"/>
          <w:szCs w:val="20"/>
        </w:rPr>
        <w:t>д</w:t>
      </w:r>
      <w:r w:rsidRPr="00080DFC">
        <w:rPr>
          <w:i/>
          <w:sz w:val="20"/>
          <w:szCs w:val="20"/>
        </w:rPr>
        <w:t xml:space="preserve">олжность)                               </w:t>
      </w:r>
      <w:r>
        <w:rPr>
          <w:i/>
          <w:sz w:val="20"/>
          <w:szCs w:val="20"/>
        </w:rPr>
        <w:t xml:space="preserve">                   </w:t>
      </w:r>
      <w:r w:rsidRPr="00080DFC">
        <w:rPr>
          <w:i/>
          <w:sz w:val="20"/>
          <w:szCs w:val="20"/>
        </w:rPr>
        <w:t xml:space="preserve"> (</w:t>
      </w:r>
      <w:r>
        <w:rPr>
          <w:i/>
          <w:sz w:val="20"/>
          <w:szCs w:val="20"/>
        </w:rPr>
        <w:t>п</w:t>
      </w:r>
      <w:r w:rsidRPr="00080DFC">
        <w:rPr>
          <w:i/>
          <w:sz w:val="20"/>
          <w:szCs w:val="20"/>
        </w:rPr>
        <w:t xml:space="preserve">одпись)                         </w:t>
      </w:r>
      <w:r w:rsidRPr="00CE7CE6">
        <w:rPr>
          <w:rFonts w:eastAsia="Times New Roman"/>
          <w:i/>
          <w:sz w:val="20"/>
          <w:szCs w:val="20"/>
          <w:lang w:eastAsia="ru-RU"/>
        </w:rPr>
        <w:t>(расшифровка подписи)</w:t>
      </w:r>
    </w:p>
    <w:p w14:paraId="0776BDF4" w14:textId="77777777" w:rsidR="00B87B25" w:rsidRPr="00917EA6" w:rsidRDefault="00B87B25" w:rsidP="00B87B25">
      <w:pPr>
        <w:rPr>
          <w:szCs w:val="24"/>
        </w:rPr>
      </w:pPr>
      <w:r w:rsidRPr="00917EA6">
        <w:rPr>
          <w:szCs w:val="24"/>
        </w:rPr>
        <w:t>________________________________ ____________________   ________________________</w:t>
      </w:r>
    </w:p>
    <w:p w14:paraId="7161F79B" w14:textId="77777777" w:rsidR="00B87B25" w:rsidRPr="00080DFC" w:rsidRDefault="00B87B25" w:rsidP="00B87B25">
      <w:pPr>
        <w:rPr>
          <w:i/>
          <w:sz w:val="20"/>
          <w:szCs w:val="20"/>
        </w:rPr>
      </w:pPr>
      <w:r w:rsidRPr="00360109">
        <w:rPr>
          <w:sz w:val="20"/>
          <w:szCs w:val="20"/>
        </w:rPr>
        <w:t xml:space="preserve">                  </w:t>
      </w:r>
      <w:r w:rsidRPr="00080DFC">
        <w:rPr>
          <w:i/>
          <w:sz w:val="20"/>
          <w:szCs w:val="20"/>
        </w:rPr>
        <w:t>(</w:t>
      </w:r>
      <w:r>
        <w:rPr>
          <w:i/>
          <w:sz w:val="20"/>
          <w:szCs w:val="20"/>
        </w:rPr>
        <w:t>д</w:t>
      </w:r>
      <w:r w:rsidRPr="00080DFC">
        <w:rPr>
          <w:i/>
          <w:sz w:val="20"/>
          <w:szCs w:val="20"/>
        </w:rPr>
        <w:t xml:space="preserve">олжность)                             </w:t>
      </w:r>
      <w:r>
        <w:rPr>
          <w:i/>
          <w:sz w:val="20"/>
          <w:szCs w:val="20"/>
        </w:rPr>
        <w:t xml:space="preserve">                      </w:t>
      </w:r>
      <w:r w:rsidRPr="00080DFC">
        <w:rPr>
          <w:i/>
          <w:sz w:val="20"/>
          <w:szCs w:val="20"/>
        </w:rPr>
        <w:t>(</w:t>
      </w:r>
      <w:r>
        <w:rPr>
          <w:i/>
          <w:sz w:val="20"/>
          <w:szCs w:val="20"/>
        </w:rPr>
        <w:t>п</w:t>
      </w:r>
      <w:r w:rsidRPr="00080DFC">
        <w:rPr>
          <w:i/>
          <w:sz w:val="20"/>
          <w:szCs w:val="20"/>
        </w:rPr>
        <w:t xml:space="preserve">одпись)                         </w:t>
      </w:r>
      <w:r w:rsidRPr="00CE7CE6">
        <w:rPr>
          <w:rFonts w:eastAsia="Times New Roman"/>
          <w:i/>
          <w:sz w:val="20"/>
          <w:szCs w:val="20"/>
          <w:lang w:eastAsia="ru-RU"/>
        </w:rPr>
        <w:t>(расшифровка подписи)</w:t>
      </w:r>
    </w:p>
    <w:p w14:paraId="5664D777" w14:textId="77777777" w:rsidR="00B87B25" w:rsidRPr="00917EA6" w:rsidRDefault="00B87B25" w:rsidP="00B87B25">
      <w:pPr>
        <w:rPr>
          <w:szCs w:val="24"/>
        </w:rPr>
      </w:pPr>
      <w:r w:rsidRPr="00917EA6">
        <w:rPr>
          <w:szCs w:val="24"/>
        </w:rPr>
        <w:t>________________________________ ____________________   ________________________</w:t>
      </w:r>
    </w:p>
    <w:p w14:paraId="75AAC845" w14:textId="77777777" w:rsidR="00B87B25" w:rsidRDefault="00B87B25" w:rsidP="00B87B25">
      <w:pPr>
        <w:rPr>
          <w:i/>
          <w:sz w:val="20"/>
          <w:szCs w:val="20"/>
        </w:rPr>
      </w:pPr>
      <w:r>
        <w:rPr>
          <w:sz w:val="20"/>
          <w:szCs w:val="20"/>
        </w:rPr>
        <w:t xml:space="preserve">                  </w:t>
      </w:r>
      <w:r w:rsidRPr="00080DFC">
        <w:rPr>
          <w:i/>
          <w:sz w:val="20"/>
          <w:szCs w:val="20"/>
        </w:rPr>
        <w:t>(</w:t>
      </w:r>
      <w:r>
        <w:rPr>
          <w:i/>
          <w:sz w:val="20"/>
          <w:szCs w:val="20"/>
        </w:rPr>
        <w:t>д</w:t>
      </w:r>
      <w:r w:rsidRPr="00080DFC">
        <w:rPr>
          <w:i/>
          <w:sz w:val="20"/>
          <w:szCs w:val="20"/>
        </w:rPr>
        <w:t xml:space="preserve">олжность)                           </w:t>
      </w:r>
      <w:r>
        <w:rPr>
          <w:i/>
          <w:sz w:val="20"/>
          <w:szCs w:val="20"/>
        </w:rPr>
        <w:t xml:space="preserve">                       </w:t>
      </w:r>
      <w:r w:rsidRPr="00080DFC">
        <w:rPr>
          <w:i/>
          <w:sz w:val="20"/>
          <w:szCs w:val="20"/>
        </w:rPr>
        <w:t>(</w:t>
      </w:r>
      <w:r>
        <w:rPr>
          <w:i/>
          <w:sz w:val="20"/>
          <w:szCs w:val="20"/>
        </w:rPr>
        <w:t>п</w:t>
      </w:r>
      <w:r w:rsidRPr="00080DFC">
        <w:rPr>
          <w:i/>
          <w:sz w:val="20"/>
          <w:szCs w:val="20"/>
        </w:rPr>
        <w:t xml:space="preserve">одпись)                          </w:t>
      </w:r>
      <w:r w:rsidRPr="00CE7CE6">
        <w:rPr>
          <w:rFonts w:eastAsia="Times New Roman"/>
          <w:i/>
          <w:sz w:val="20"/>
          <w:szCs w:val="20"/>
          <w:lang w:eastAsia="ru-RU"/>
        </w:rPr>
        <w:t>(расшифровка подписи)</w:t>
      </w:r>
    </w:p>
    <w:p w14:paraId="33D1E951" w14:textId="77777777" w:rsidR="00B87B25" w:rsidRDefault="00B87B25" w:rsidP="00B87B25">
      <w:pPr>
        <w:rPr>
          <w:i/>
          <w:sz w:val="20"/>
          <w:szCs w:val="20"/>
        </w:rPr>
      </w:pPr>
    </w:p>
    <w:p w14:paraId="16F091C9" w14:textId="77777777" w:rsidR="00B87B25" w:rsidRDefault="00B87B25" w:rsidP="00B87B25">
      <w:pPr>
        <w:rPr>
          <w:szCs w:val="24"/>
        </w:rPr>
      </w:pPr>
      <w:r w:rsidRPr="00917EA6">
        <w:rPr>
          <w:szCs w:val="24"/>
        </w:rPr>
        <w:t>С актом ознакомлен</w:t>
      </w:r>
      <w:r>
        <w:rPr>
          <w:szCs w:val="24"/>
        </w:rPr>
        <w:t>. Один экземпляр на руки получен.</w:t>
      </w:r>
    </w:p>
    <w:p w14:paraId="261578D4" w14:textId="77777777" w:rsidR="00B87B25" w:rsidRPr="00917EA6" w:rsidRDefault="00B87B25" w:rsidP="00B87B25">
      <w:pPr>
        <w:rPr>
          <w:szCs w:val="24"/>
        </w:rPr>
      </w:pPr>
      <w:r w:rsidRPr="00917EA6">
        <w:rPr>
          <w:szCs w:val="24"/>
        </w:rPr>
        <w:lastRenderedPageBreak/>
        <w:t xml:space="preserve"> _____________________________</w:t>
      </w:r>
      <w:r>
        <w:rPr>
          <w:szCs w:val="24"/>
        </w:rPr>
        <w:t xml:space="preserve">           </w:t>
      </w:r>
      <w:r w:rsidRPr="00917EA6">
        <w:rPr>
          <w:szCs w:val="24"/>
        </w:rPr>
        <w:t>«___»______________ 20___г.</w:t>
      </w:r>
    </w:p>
    <w:p w14:paraId="20C92852" w14:textId="77777777" w:rsidR="00B87B25" w:rsidRPr="00080DFC" w:rsidRDefault="00B87B25" w:rsidP="00B87B25">
      <w:pPr>
        <w:rPr>
          <w:i/>
          <w:sz w:val="20"/>
          <w:szCs w:val="20"/>
        </w:rPr>
      </w:pPr>
      <w:r>
        <w:rPr>
          <w:i/>
          <w:sz w:val="20"/>
          <w:szCs w:val="20"/>
        </w:rPr>
        <w:t xml:space="preserve">           </w:t>
      </w:r>
      <w:r w:rsidRPr="00080DFC">
        <w:rPr>
          <w:i/>
          <w:sz w:val="20"/>
          <w:szCs w:val="20"/>
        </w:rPr>
        <w:t>(подпись и ФИО работника)</w:t>
      </w:r>
    </w:p>
    <w:p w14:paraId="601C9A51" w14:textId="77777777" w:rsidR="00B87B25" w:rsidRDefault="00B87B25" w:rsidP="00B87B25">
      <w:pPr>
        <w:rPr>
          <w:szCs w:val="24"/>
        </w:rPr>
      </w:pPr>
    </w:p>
    <w:p w14:paraId="27A29E8B" w14:textId="7234989F" w:rsidR="00B87B25" w:rsidRPr="006020FC" w:rsidRDefault="00B87B25" w:rsidP="00B87B25">
      <w:pPr>
        <w:rPr>
          <w:i/>
          <w:szCs w:val="24"/>
        </w:rPr>
      </w:pPr>
      <w:r w:rsidRPr="00080DFC">
        <w:rPr>
          <w:i/>
          <w:szCs w:val="24"/>
        </w:rPr>
        <w:t xml:space="preserve">В случае </w:t>
      </w:r>
      <w:r w:rsidR="006020FC">
        <w:rPr>
          <w:i/>
          <w:szCs w:val="24"/>
        </w:rPr>
        <w:t>отказа от ознакомления с актом:</w:t>
      </w:r>
    </w:p>
    <w:p w14:paraId="24A8FEE8" w14:textId="77777777" w:rsidR="00B87B25" w:rsidRPr="00917EA6" w:rsidRDefault="00B87B25" w:rsidP="00B87B25">
      <w:pPr>
        <w:rPr>
          <w:szCs w:val="24"/>
        </w:rPr>
      </w:pPr>
      <w:r w:rsidRPr="00917EA6">
        <w:rPr>
          <w:szCs w:val="24"/>
        </w:rPr>
        <w:t>От ознакомления с актом отказался.</w:t>
      </w:r>
    </w:p>
    <w:p w14:paraId="0247DDE8" w14:textId="77777777" w:rsidR="00B87B25" w:rsidRPr="00917EA6" w:rsidRDefault="00B87B25" w:rsidP="00B87B25">
      <w:pPr>
        <w:rPr>
          <w:szCs w:val="24"/>
        </w:rPr>
      </w:pPr>
      <w:r w:rsidRPr="00917EA6">
        <w:rPr>
          <w:szCs w:val="24"/>
        </w:rPr>
        <w:t>________________________________ ____________________   ________________________</w:t>
      </w:r>
    </w:p>
    <w:p w14:paraId="1A18B5AC" w14:textId="77777777" w:rsidR="00B87B25" w:rsidRPr="00080DFC" w:rsidRDefault="00B87B25" w:rsidP="00B87B25">
      <w:pPr>
        <w:rPr>
          <w:i/>
          <w:sz w:val="20"/>
          <w:szCs w:val="20"/>
        </w:rPr>
      </w:pPr>
      <w:r w:rsidRPr="00360109">
        <w:rPr>
          <w:sz w:val="20"/>
          <w:szCs w:val="20"/>
        </w:rPr>
        <w:t xml:space="preserve">                  </w:t>
      </w:r>
      <w:r w:rsidRPr="00080DFC">
        <w:rPr>
          <w:i/>
          <w:sz w:val="20"/>
          <w:szCs w:val="20"/>
        </w:rPr>
        <w:t>(</w:t>
      </w:r>
      <w:r>
        <w:rPr>
          <w:i/>
          <w:sz w:val="20"/>
          <w:szCs w:val="20"/>
        </w:rPr>
        <w:t>д</w:t>
      </w:r>
      <w:r w:rsidRPr="00080DFC">
        <w:rPr>
          <w:i/>
          <w:sz w:val="20"/>
          <w:szCs w:val="20"/>
        </w:rPr>
        <w:t xml:space="preserve">олжность)                               </w:t>
      </w:r>
      <w:r>
        <w:rPr>
          <w:i/>
          <w:sz w:val="20"/>
          <w:szCs w:val="20"/>
        </w:rPr>
        <w:t xml:space="preserve">                   </w:t>
      </w:r>
      <w:r w:rsidRPr="00080DFC">
        <w:rPr>
          <w:i/>
          <w:sz w:val="20"/>
          <w:szCs w:val="20"/>
        </w:rPr>
        <w:t xml:space="preserve"> (</w:t>
      </w:r>
      <w:r>
        <w:rPr>
          <w:i/>
          <w:sz w:val="20"/>
          <w:szCs w:val="20"/>
        </w:rPr>
        <w:t>п</w:t>
      </w:r>
      <w:r w:rsidRPr="00080DFC">
        <w:rPr>
          <w:i/>
          <w:sz w:val="20"/>
          <w:szCs w:val="20"/>
        </w:rPr>
        <w:t xml:space="preserve">одпись)                         </w:t>
      </w:r>
      <w:r w:rsidRPr="00CE7CE6">
        <w:rPr>
          <w:rFonts w:eastAsia="Times New Roman"/>
          <w:i/>
          <w:sz w:val="20"/>
          <w:szCs w:val="20"/>
          <w:lang w:eastAsia="ru-RU"/>
        </w:rPr>
        <w:t>(расшифровка подписи)</w:t>
      </w:r>
    </w:p>
    <w:p w14:paraId="40FE374B" w14:textId="77777777" w:rsidR="00B87B25" w:rsidRPr="00917EA6" w:rsidRDefault="00B87B25" w:rsidP="00B87B25">
      <w:pPr>
        <w:rPr>
          <w:szCs w:val="24"/>
        </w:rPr>
      </w:pPr>
      <w:r w:rsidRPr="00917EA6">
        <w:rPr>
          <w:szCs w:val="24"/>
        </w:rPr>
        <w:t>________________________________ ____________________   ________________________</w:t>
      </w:r>
    </w:p>
    <w:p w14:paraId="739BFE60" w14:textId="77777777" w:rsidR="00B87B25" w:rsidRPr="00080DFC" w:rsidRDefault="00B87B25" w:rsidP="00B87B25">
      <w:pPr>
        <w:rPr>
          <w:i/>
          <w:sz w:val="20"/>
          <w:szCs w:val="20"/>
        </w:rPr>
      </w:pPr>
      <w:r w:rsidRPr="00360109">
        <w:rPr>
          <w:sz w:val="20"/>
          <w:szCs w:val="20"/>
        </w:rPr>
        <w:t xml:space="preserve">                  </w:t>
      </w:r>
      <w:r w:rsidRPr="00080DFC">
        <w:rPr>
          <w:i/>
          <w:sz w:val="20"/>
          <w:szCs w:val="20"/>
        </w:rPr>
        <w:t>(</w:t>
      </w:r>
      <w:r>
        <w:rPr>
          <w:i/>
          <w:sz w:val="20"/>
          <w:szCs w:val="20"/>
        </w:rPr>
        <w:t>д</w:t>
      </w:r>
      <w:r w:rsidRPr="00080DFC">
        <w:rPr>
          <w:i/>
          <w:sz w:val="20"/>
          <w:szCs w:val="20"/>
        </w:rPr>
        <w:t xml:space="preserve">олжность)                             </w:t>
      </w:r>
      <w:r>
        <w:rPr>
          <w:i/>
          <w:sz w:val="20"/>
          <w:szCs w:val="20"/>
        </w:rPr>
        <w:t xml:space="preserve">                      </w:t>
      </w:r>
      <w:r w:rsidRPr="00080DFC">
        <w:rPr>
          <w:i/>
          <w:sz w:val="20"/>
          <w:szCs w:val="20"/>
        </w:rPr>
        <w:t>(</w:t>
      </w:r>
      <w:r>
        <w:rPr>
          <w:i/>
          <w:sz w:val="20"/>
          <w:szCs w:val="20"/>
        </w:rPr>
        <w:t>п</w:t>
      </w:r>
      <w:r w:rsidRPr="00080DFC">
        <w:rPr>
          <w:i/>
          <w:sz w:val="20"/>
          <w:szCs w:val="20"/>
        </w:rPr>
        <w:t xml:space="preserve">одпись)                         </w:t>
      </w:r>
      <w:r w:rsidRPr="00CE7CE6">
        <w:rPr>
          <w:rFonts w:eastAsia="Times New Roman"/>
          <w:i/>
          <w:sz w:val="20"/>
          <w:szCs w:val="20"/>
          <w:lang w:eastAsia="ru-RU"/>
        </w:rPr>
        <w:t>(расшифровка подписи)</w:t>
      </w:r>
    </w:p>
    <w:p w14:paraId="427AA9AD" w14:textId="77777777" w:rsidR="00B87B25" w:rsidRPr="00917EA6" w:rsidRDefault="00B87B25" w:rsidP="00B87B25">
      <w:pPr>
        <w:rPr>
          <w:szCs w:val="24"/>
        </w:rPr>
      </w:pPr>
      <w:r w:rsidRPr="00917EA6">
        <w:rPr>
          <w:szCs w:val="24"/>
        </w:rPr>
        <w:t>________________________________ ____________________   ________________________</w:t>
      </w:r>
    </w:p>
    <w:p w14:paraId="6C621456" w14:textId="567353F5" w:rsidR="001F1A2E" w:rsidRPr="00327649" w:rsidRDefault="00B87B25" w:rsidP="006020FC">
      <w:pPr>
        <w:rPr>
          <w:rFonts w:eastAsia="Times New Roman"/>
          <w:szCs w:val="24"/>
          <w:lang w:eastAsia="ru-RU"/>
        </w:rPr>
      </w:pPr>
      <w:r>
        <w:rPr>
          <w:sz w:val="20"/>
          <w:szCs w:val="20"/>
        </w:rPr>
        <w:t xml:space="preserve">                  </w:t>
      </w:r>
      <w:r w:rsidRPr="00080DFC">
        <w:rPr>
          <w:i/>
          <w:sz w:val="20"/>
          <w:szCs w:val="20"/>
        </w:rPr>
        <w:t>(</w:t>
      </w:r>
      <w:r>
        <w:rPr>
          <w:i/>
          <w:sz w:val="20"/>
          <w:szCs w:val="20"/>
        </w:rPr>
        <w:t>д</w:t>
      </w:r>
      <w:r w:rsidRPr="00080DFC">
        <w:rPr>
          <w:i/>
          <w:sz w:val="20"/>
          <w:szCs w:val="20"/>
        </w:rPr>
        <w:t xml:space="preserve">олжность)                           </w:t>
      </w:r>
      <w:r>
        <w:rPr>
          <w:i/>
          <w:sz w:val="20"/>
          <w:szCs w:val="20"/>
        </w:rPr>
        <w:t xml:space="preserve">                       </w:t>
      </w:r>
      <w:r w:rsidRPr="00080DFC">
        <w:rPr>
          <w:i/>
          <w:sz w:val="20"/>
          <w:szCs w:val="20"/>
        </w:rPr>
        <w:t>(</w:t>
      </w:r>
      <w:r>
        <w:rPr>
          <w:i/>
          <w:sz w:val="20"/>
          <w:szCs w:val="20"/>
        </w:rPr>
        <w:t>п</w:t>
      </w:r>
      <w:r w:rsidRPr="00080DFC">
        <w:rPr>
          <w:i/>
          <w:sz w:val="20"/>
          <w:szCs w:val="20"/>
        </w:rPr>
        <w:t xml:space="preserve">одпись)                          </w:t>
      </w:r>
      <w:r w:rsidRPr="00CE7CE6">
        <w:rPr>
          <w:rFonts w:eastAsia="Times New Roman"/>
          <w:i/>
          <w:sz w:val="20"/>
          <w:szCs w:val="20"/>
          <w:lang w:eastAsia="ru-RU"/>
        </w:rPr>
        <w:t>(расшифровка подписи)</w:t>
      </w:r>
      <w:bookmarkEnd w:id="833"/>
      <w:bookmarkEnd w:id="834"/>
    </w:p>
    <w:sectPr w:rsidR="001F1A2E" w:rsidRPr="00327649" w:rsidSect="00AA68D7">
      <w:headerReference w:type="even" r:id="rId77"/>
      <w:headerReference w:type="default" r:id="rId78"/>
      <w:footerReference w:type="default" r:id="rId79"/>
      <w:headerReference w:type="first" r:id="rId80"/>
      <w:pgSz w:w="11906" w:h="16838" w:code="9"/>
      <w:pgMar w:top="510" w:right="1021" w:bottom="567" w:left="1247" w:header="73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42BFAC" w14:textId="77777777" w:rsidR="00DA4D1F" w:rsidRDefault="00DA4D1F" w:rsidP="000D7C6A">
      <w:r>
        <w:separator/>
      </w:r>
    </w:p>
  </w:endnote>
  <w:endnote w:type="continuationSeparator" w:id="0">
    <w:p w14:paraId="6E8E75D9" w14:textId="77777777" w:rsidR="00DA4D1F" w:rsidRDefault="00DA4D1F" w:rsidP="000D7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EuropeDemiC">
    <w:panose1 w:val="00000500000000000000"/>
    <w:charset w:val="CC"/>
    <w:family w:val="modern"/>
    <w:notTrueType/>
    <w:pitch w:val="variable"/>
    <w:sig w:usb0="80000283" w:usb1="0000004A" w:usb2="00000000" w:usb3="00000000" w:csb0="00000005" w:csb1="00000000"/>
  </w:font>
  <w:font w:name="EuropeExt">
    <w:panose1 w:val="00000000000000000000"/>
    <w:charset w:val="CC"/>
    <w:family w:val="auto"/>
    <w:pitch w:val="variable"/>
    <w:sig w:usb0="00000203" w:usb1="00000000" w:usb2="00000000" w:usb3="00000000" w:csb0="00000005" w:csb1="00000000"/>
  </w:font>
  <w:font w:name="ArialMT">
    <w:altName w:val="Arial"/>
    <w:panose1 w:val="00000000000000000000"/>
    <w:charset w:val="CC"/>
    <w:family w:val="auto"/>
    <w:notTrueType/>
    <w:pitch w:val="default"/>
    <w:sig w:usb0="00000201" w:usb1="08070000" w:usb2="00000010" w:usb3="00000000" w:csb0="00020004"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18" w:type="pct"/>
      <w:tblLook w:val="01E0" w:firstRow="1" w:lastRow="1" w:firstColumn="1" w:lastColumn="1" w:noHBand="0" w:noVBand="0"/>
    </w:tblPr>
    <w:tblGrid>
      <w:gridCol w:w="9644"/>
      <w:gridCol w:w="284"/>
    </w:tblGrid>
    <w:tr w:rsidR="00683CEA" w:rsidRPr="00C74A66" w14:paraId="6C621462" w14:textId="77777777" w:rsidTr="00D4604E">
      <w:tc>
        <w:tcPr>
          <w:tcW w:w="4857" w:type="pct"/>
          <w:tcBorders>
            <w:top w:val="single" w:sz="12" w:space="0" w:color="FFD200"/>
          </w:tcBorders>
          <w:vAlign w:val="center"/>
        </w:tcPr>
        <w:p w14:paraId="6C621460" w14:textId="77777777" w:rsidR="00683CEA" w:rsidRPr="00C74A66" w:rsidRDefault="00683CEA" w:rsidP="00582EB8">
          <w:pPr>
            <w:rPr>
              <w:rFonts w:ascii="Arial" w:hAnsi="Arial" w:cs="Arial"/>
              <w:b/>
              <w:sz w:val="10"/>
              <w:szCs w:val="10"/>
            </w:rPr>
          </w:pPr>
          <w:r w:rsidRPr="00972AC3">
            <w:rPr>
              <w:rFonts w:ascii="Arial" w:hAnsi="Arial" w:cs="Arial"/>
              <w:b/>
              <w:bCs/>
              <w:spacing w:val="-4"/>
              <w:sz w:val="10"/>
              <w:szCs w:val="10"/>
            </w:rPr>
            <w:t xml:space="preserve">ПОЛОЖЕНИЕ </w:t>
          </w:r>
          <w:r w:rsidRPr="00C57D19">
            <w:rPr>
              <w:rFonts w:ascii="Arial" w:hAnsi="Arial" w:cs="Arial"/>
              <w:b/>
              <w:bCs/>
              <w:spacing w:val="-4"/>
              <w:sz w:val="10"/>
              <w:szCs w:val="10"/>
            </w:rPr>
            <w:t>ПАО «НК «РОСНЕФТЬ»-КУРГАННЕФТЕПРОДУКТ»</w:t>
          </w:r>
          <w:r w:rsidRPr="00972AC3">
            <w:rPr>
              <w:rFonts w:ascii="Arial" w:hAnsi="Arial" w:cs="Arial"/>
              <w:b/>
              <w:sz w:val="10"/>
              <w:szCs w:val="10"/>
            </w:rPr>
            <w:t xml:space="preserve"> «</w:t>
          </w:r>
          <w:r>
            <w:rPr>
              <w:rFonts w:ascii="Arial" w:hAnsi="Arial" w:cs="Arial"/>
              <w:b/>
              <w:sz w:val="10"/>
              <w:szCs w:val="10"/>
            </w:rPr>
            <w:t>ПРАВИЛА ВНУТРЕННЕГО ТРУДОВОГО РАСПОРЯДКА»</w:t>
          </w:r>
        </w:p>
      </w:tc>
      <w:tc>
        <w:tcPr>
          <w:tcW w:w="143" w:type="pct"/>
          <w:tcBorders>
            <w:top w:val="single" w:sz="12" w:space="0" w:color="FFD200"/>
          </w:tcBorders>
        </w:tcPr>
        <w:p w14:paraId="6C621461" w14:textId="77777777" w:rsidR="00683CEA" w:rsidRPr="001F4DB1" w:rsidRDefault="00683CEA" w:rsidP="00D4604E">
          <w:pPr>
            <w:pStyle w:val="a6"/>
            <w:spacing w:before="60"/>
            <w:rPr>
              <w:rFonts w:ascii="Arial" w:hAnsi="Arial" w:cs="Arial"/>
              <w:b/>
              <w:sz w:val="10"/>
              <w:szCs w:val="10"/>
            </w:rPr>
          </w:pPr>
        </w:p>
      </w:tc>
    </w:tr>
    <w:tr w:rsidR="00683CEA" w:rsidRPr="00C74A66" w14:paraId="6C621465" w14:textId="77777777" w:rsidTr="00D4604E">
      <w:trPr>
        <w:trHeight w:val="82"/>
      </w:trPr>
      <w:tc>
        <w:tcPr>
          <w:tcW w:w="4857" w:type="pct"/>
          <w:vAlign w:val="center"/>
        </w:tcPr>
        <w:p w14:paraId="6C621463" w14:textId="77777777" w:rsidR="00683CEA" w:rsidRPr="001F4DB1" w:rsidRDefault="00683CEA" w:rsidP="00D4604E">
          <w:pPr>
            <w:pStyle w:val="a6"/>
            <w:tabs>
              <w:tab w:val="clear" w:pos="4677"/>
              <w:tab w:val="clear" w:pos="9355"/>
            </w:tabs>
            <w:rPr>
              <w:rFonts w:ascii="Arial" w:hAnsi="Arial" w:cs="Arial"/>
              <w:b/>
              <w:sz w:val="10"/>
              <w:szCs w:val="10"/>
            </w:rPr>
          </w:pPr>
          <w:r>
            <w:rPr>
              <w:rFonts w:ascii="Arial" w:hAnsi="Arial" w:cs="Arial"/>
              <w:b/>
              <w:sz w:val="10"/>
              <w:szCs w:val="10"/>
            </w:rPr>
            <w:t xml:space="preserve">№ </w:t>
          </w:r>
          <w:r w:rsidRPr="00C57D19">
            <w:rPr>
              <w:rFonts w:ascii="Arial" w:hAnsi="Arial" w:cs="Arial"/>
              <w:b/>
              <w:sz w:val="10"/>
              <w:szCs w:val="10"/>
            </w:rPr>
            <w:t>П2-03 Р-0608 ЮЛ-020</w:t>
          </w:r>
          <w:r>
            <w:rPr>
              <w:rFonts w:ascii="Arial" w:hAnsi="Arial" w:cs="Arial"/>
              <w:b/>
              <w:sz w:val="10"/>
              <w:szCs w:val="10"/>
            </w:rPr>
            <w:t xml:space="preserve"> </w:t>
          </w:r>
          <w:r w:rsidRPr="001F4DB1">
            <w:rPr>
              <w:rFonts w:ascii="Arial" w:hAnsi="Arial" w:cs="Arial"/>
              <w:b/>
              <w:sz w:val="10"/>
              <w:szCs w:val="10"/>
            </w:rPr>
            <w:t xml:space="preserve">ВЕРСИЯ </w:t>
          </w:r>
          <w:r>
            <w:rPr>
              <w:rFonts w:ascii="Arial" w:hAnsi="Arial" w:cs="Arial"/>
              <w:b/>
              <w:sz w:val="10"/>
              <w:szCs w:val="10"/>
            </w:rPr>
            <w:t>2.00</w:t>
          </w:r>
        </w:p>
      </w:tc>
      <w:tc>
        <w:tcPr>
          <w:tcW w:w="143" w:type="pct"/>
        </w:tcPr>
        <w:p w14:paraId="6C621464" w14:textId="77777777" w:rsidR="00683CEA" w:rsidRPr="001F4DB1" w:rsidRDefault="00683CEA" w:rsidP="00D4604E">
          <w:pPr>
            <w:pStyle w:val="a6"/>
            <w:rPr>
              <w:rFonts w:ascii="Arial" w:hAnsi="Arial" w:cs="Arial"/>
              <w:b/>
              <w:sz w:val="10"/>
              <w:szCs w:val="10"/>
            </w:rPr>
          </w:pPr>
        </w:p>
      </w:tc>
    </w:tr>
  </w:tbl>
  <w:p w14:paraId="6C621467" w14:textId="0B98DB53" w:rsidR="00683CEA" w:rsidRPr="00B454DB" w:rsidRDefault="008002A6" w:rsidP="00903007">
    <w:pPr>
      <w:pStyle w:val="a6"/>
      <w:tabs>
        <w:tab w:val="clear" w:pos="4677"/>
        <w:tab w:val="clear" w:pos="9355"/>
      </w:tabs>
      <w:jc w:val="both"/>
    </w:pPr>
    <w:r w:rsidRPr="008002A6">
      <w:rPr>
        <w:rFonts w:ascii="Arial" w:eastAsia="Times New Roman" w:hAnsi="Arial" w:cs="Arial"/>
        <w:b/>
        <w:bCs/>
        <w:color w:val="999999"/>
        <w:sz w:val="12"/>
        <w:szCs w:val="12"/>
        <w:lang w:eastAsia="ru-RU"/>
      </w:rPr>
      <w:t>СПРАВОЧНО. Загружено в ИР «НО» ПАО «НК «Роснефть»  27.04.2026 14:24</w:t>
    </w:r>
    <w:r w:rsidR="00683CEA">
      <w:rPr>
        <w:noProof/>
        <w:lang w:eastAsia="ru-RU"/>
      </w:rPr>
      <mc:AlternateContent>
        <mc:Choice Requires="wps">
          <w:drawing>
            <wp:anchor distT="0" distB="0" distL="114300" distR="114300" simplePos="0" relativeHeight="251653632" behindDoc="0" locked="0" layoutInCell="1" allowOverlap="1" wp14:anchorId="6C6214E9" wp14:editId="6C6214EA">
              <wp:simplePos x="0" y="0"/>
              <wp:positionH relativeFrom="column">
                <wp:posOffset>5160645</wp:posOffset>
              </wp:positionH>
              <wp:positionV relativeFrom="paragraph">
                <wp:posOffset>94590</wp:posOffset>
              </wp:positionV>
              <wp:extent cx="1009650" cy="333375"/>
              <wp:effectExtent l="0" t="0" r="0" b="9525"/>
              <wp:wrapNone/>
              <wp:docPr id="10" name="Надпись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C6214FC" w14:textId="282D3A20" w:rsidR="00683CEA" w:rsidRPr="004511AD" w:rsidRDefault="00683CEA" w:rsidP="00A62A86">
                          <w:pPr>
                            <w:pStyle w:val="a4"/>
                            <w:ind w:hanging="180"/>
                            <w:jc w:val="right"/>
                            <w:rPr>
                              <w:rFonts w:ascii="Arial" w:hAnsi="Arial" w:cs="Arial"/>
                              <w:b/>
                              <w:sz w:val="12"/>
                              <w:szCs w:val="12"/>
                            </w:rPr>
                          </w:pPr>
                          <w:r>
                            <w:rPr>
                              <w:rFonts w:ascii="Arial" w:hAnsi="Arial" w:cs="Arial"/>
                              <w:b/>
                              <w:sz w:val="12"/>
                              <w:szCs w:val="12"/>
                            </w:rPr>
                            <w:t xml:space="preserve">СТРАНИЦА  </w:t>
                          </w:r>
                          <w:r>
                            <w:rPr>
                              <w:rFonts w:ascii="Arial" w:hAnsi="Arial" w:cs="Arial"/>
                              <w:b/>
                              <w:sz w:val="12"/>
                              <w:szCs w:val="12"/>
                            </w:rPr>
                            <w:fldChar w:fldCharType="begin"/>
                          </w:r>
                          <w:r>
                            <w:rPr>
                              <w:rFonts w:ascii="Arial" w:hAnsi="Arial" w:cs="Arial"/>
                              <w:b/>
                              <w:sz w:val="12"/>
                              <w:szCs w:val="12"/>
                            </w:rPr>
                            <w:instrText xml:space="preserve"> PAGE </w:instrText>
                          </w:r>
                          <w:r>
                            <w:rPr>
                              <w:rFonts w:ascii="Arial" w:hAnsi="Arial" w:cs="Arial"/>
                              <w:b/>
                              <w:sz w:val="12"/>
                              <w:szCs w:val="12"/>
                            </w:rPr>
                            <w:fldChar w:fldCharType="separate"/>
                          </w:r>
                          <w:r w:rsidR="00DB04D8">
                            <w:rPr>
                              <w:rFonts w:ascii="Arial" w:hAnsi="Arial" w:cs="Arial"/>
                              <w:b/>
                              <w:noProof/>
                              <w:sz w:val="12"/>
                              <w:szCs w:val="12"/>
                            </w:rPr>
                            <w:t>3</w:t>
                          </w:r>
                          <w:r>
                            <w:rPr>
                              <w:rFonts w:ascii="Arial" w:hAnsi="Arial" w:cs="Arial"/>
                              <w:b/>
                              <w:sz w:val="12"/>
                              <w:szCs w:val="12"/>
                            </w:rPr>
                            <w:fldChar w:fldCharType="end"/>
                          </w:r>
                          <w:r>
                            <w:rPr>
                              <w:rFonts w:ascii="Arial" w:hAnsi="Arial" w:cs="Arial"/>
                              <w:b/>
                              <w:sz w:val="12"/>
                              <w:szCs w:val="12"/>
                            </w:rPr>
                            <w:t xml:space="preserve">  ИЗ 85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214E9" id="_x0000_t202" coordsize="21600,21600" o:spt="202" path="m,l,21600r21600,l21600,xe">
              <v:stroke joinstyle="miter"/>
              <v:path gradientshapeok="t" o:connecttype="rect"/>
            </v:shapetype>
            <v:shape id="Надпись 42" o:spid="_x0000_s1026" type="#_x0000_t202" style="position:absolute;left:0;text-align:left;margin-left:406.35pt;margin-top:7.45pt;width:79.5pt;height:26.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" filled="f" stroked="f" strokeweight="1.3pt">
              <v:textbox>
                <w:txbxContent>
                  <w:p w14:paraId="6C6214FC" w14:textId="282D3A20" w:rsidR="00683CEA" w:rsidRPr="004511AD" w:rsidRDefault="00683CEA" w:rsidP="00A62A86">
                    <w:pPr>
                      <w:pStyle w:val="a4"/>
                      <w:ind w:hanging="180"/>
                      <w:jc w:val="right"/>
                      <w:rPr>
                        <w:rFonts w:ascii="Arial" w:hAnsi="Arial" w:cs="Arial"/>
                        <w:b/>
                        <w:sz w:val="12"/>
                        <w:szCs w:val="12"/>
                      </w:rPr>
                    </w:pPr>
                    <w:r>
                      <w:rPr>
                        <w:rFonts w:ascii="Arial" w:hAnsi="Arial" w:cs="Arial"/>
                        <w:b/>
                        <w:sz w:val="12"/>
                        <w:szCs w:val="12"/>
                      </w:rPr>
                      <w:t xml:space="preserve">СТРАНИЦА  </w:t>
                    </w:r>
                    <w:r>
                      <w:rPr>
                        <w:rFonts w:ascii="Arial" w:hAnsi="Arial" w:cs="Arial"/>
                        <w:b/>
                        <w:sz w:val="12"/>
                        <w:szCs w:val="12"/>
                      </w:rPr>
                      <w:fldChar w:fldCharType="begin"/>
                    </w:r>
                    <w:r>
                      <w:rPr>
                        <w:rFonts w:ascii="Arial" w:hAnsi="Arial" w:cs="Arial"/>
                        <w:b/>
                        <w:sz w:val="12"/>
                        <w:szCs w:val="12"/>
                      </w:rPr>
                      <w:instrText xml:space="preserve"> PAGE </w:instrText>
                    </w:r>
                    <w:r>
                      <w:rPr>
                        <w:rFonts w:ascii="Arial" w:hAnsi="Arial" w:cs="Arial"/>
                        <w:b/>
                        <w:sz w:val="12"/>
                        <w:szCs w:val="12"/>
                      </w:rPr>
                      <w:fldChar w:fldCharType="separate"/>
                    </w:r>
                    <w:r w:rsidR="00DB04D8">
                      <w:rPr>
                        <w:rFonts w:ascii="Arial" w:hAnsi="Arial" w:cs="Arial"/>
                        <w:b/>
                        <w:noProof/>
                        <w:sz w:val="12"/>
                        <w:szCs w:val="12"/>
                      </w:rPr>
                      <w:t>3</w:t>
                    </w:r>
                    <w:r>
                      <w:rPr>
                        <w:rFonts w:ascii="Arial" w:hAnsi="Arial" w:cs="Arial"/>
                        <w:b/>
                        <w:sz w:val="12"/>
                        <w:szCs w:val="12"/>
                      </w:rPr>
                      <w:fldChar w:fldCharType="end"/>
                    </w:r>
                    <w:r>
                      <w:rPr>
                        <w:rFonts w:ascii="Arial" w:hAnsi="Arial" w:cs="Arial"/>
                        <w:b/>
                        <w:sz w:val="12"/>
                        <w:szCs w:val="12"/>
                      </w:rPr>
                      <w:t xml:space="preserve">  ИЗ 85</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6C" w14:textId="77777777" w:rsidR="00683CEA" w:rsidRDefault="00683CEA" w:rsidP="00E97B59">
    <w:pPr>
      <w:rPr>
        <w:rFonts w:ascii="Arial" w:hAnsi="Arial" w:cs="Arial"/>
        <w:sz w:val="16"/>
        <w:szCs w:val="16"/>
      </w:rPr>
    </w:pPr>
    <w:r>
      <w:rPr>
        <w:rFonts w:ascii="Arial" w:hAnsi="Arial" w:cs="Arial"/>
        <w:sz w:val="16"/>
        <w:szCs w:val="16"/>
      </w:rPr>
      <w:t xml:space="preserve">Права на настоящий ЛНД принадлежат </w:t>
    </w:r>
    <w:r w:rsidRPr="008253BF">
      <w:rPr>
        <w:rFonts w:ascii="Arial" w:hAnsi="Arial" w:cs="Arial"/>
        <w:sz w:val="16"/>
        <w:szCs w:val="16"/>
      </w:rPr>
      <w:t>ПАО «НК Роснефть»-Курганнефтепродукт».</w:t>
    </w:r>
    <w:r w:rsidRPr="00972AC3">
      <w:rPr>
        <w:rFonts w:ascii="Arial" w:hAnsi="Arial" w:cs="Arial"/>
        <w:sz w:val="16"/>
        <w:szCs w:val="16"/>
      </w:rPr>
      <w:t xml:space="preserve"> ЛНД</w:t>
    </w:r>
    <w:r w:rsidRPr="00E97B59">
      <w:rPr>
        <w:rFonts w:ascii="Arial" w:hAnsi="Arial" w:cs="Arial"/>
        <w:sz w:val="16"/>
        <w:szCs w:val="16"/>
      </w:rPr>
      <w:t xml:space="preserve"> не может быть полностью или частично воспроизведён, тиражирован и распространён без разрешения </w:t>
    </w:r>
    <w:r w:rsidRPr="008253BF">
      <w:rPr>
        <w:rFonts w:ascii="Arial" w:hAnsi="Arial" w:cs="Arial"/>
        <w:sz w:val="16"/>
        <w:szCs w:val="16"/>
      </w:rPr>
      <w:t>ПАО «НК Роснефть»-Курганнефтепродукт».</w:t>
    </w:r>
  </w:p>
  <w:p w14:paraId="6C62146D" w14:textId="77777777" w:rsidR="00683CEA" w:rsidRPr="00F94474" w:rsidRDefault="00683CEA" w:rsidP="00E97B59">
    <w:pPr>
      <w:pStyle w:val="a6"/>
      <w:tabs>
        <w:tab w:val="clear" w:pos="9355"/>
        <w:tab w:val="right" w:pos="9180"/>
        <w:tab w:val="left" w:pos="9899"/>
      </w:tabs>
      <w:ind w:right="-1" w:firstLine="180"/>
      <w:jc w:val="right"/>
      <w:rPr>
        <w:rFonts w:ascii="Arial" w:hAnsi="Arial" w:cs="Arial"/>
        <w:sz w:val="16"/>
        <w:szCs w:val="16"/>
      </w:rPr>
    </w:pPr>
    <w:r>
      <w:rPr>
        <w:rFonts w:ascii="Arial" w:hAnsi="Arial" w:cs="Arial"/>
        <w:sz w:val="16"/>
        <w:szCs w:val="16"/>
      </w:rPr>
      <w:t xml:space="preserve">© ® </w:t>
    </w:r>
    <w:r w:rsidRPr="008253BF">
      <w:rPr>
        <w:rFonts w:ascii="Arial" w:hAnsi="Arial" w:cs="Arial"/>
        <w:sz w:val="16"/>
        <w:szCs w:val="16"/>
      </w:rPr>
      <w:t xml:space="preserve">ПАО «НК Роснефть»-Курганнефтепродукт», </w:t>
    </w:r>
    <w:r>
      <w:rPr>
        <w:rFonts w:ascii="Arial" w:hAnsi="Arial" w:cs="Arial"/>
        <w:sz w:val="16"/>
        <w:szCs w:val="16"/>
      </w:rPr>
      <w:t>2020</w:t>
    </w:r>
  </w:p>
  <w:tbl>
    <w:tblPr>
      <w:tblW w:w="5018" w:type="pct"/>
      <w:tblLook w:val="01E0" w:firstRow="1" w:lastRow="1" w:firstColumn="1" w:lastColumn="1" w:noHBand="0" w:noVBand="0"/>
    </w:tblPr>
    <w:tblGrid>
      <w:gridCol w:w="9678"/>
      <w:gridCol w:w="250"/>
    </w:tblGrid>
    <w:tr w:rsidR="00683CEA" w:rsidRPr="00C74A66" w14:paraId="6C621470" w14:textId="77777777" w:rsidTr="00903007">
      <w:tc>
        <w:tcPr>
          <w:tcW w:w="4874" w:type="pct"/>
          <w:tcBorders>
            <w:top w:val="single" w:sz="12" w:space="0" w:color="FFD200"/>
          </w:tcBorders>
          <w:vAlign w:val="center"/>
        </w:tcPr>
        <w:p w14:paraId="6C62146E" w14:textId="77777777" w:rsidR="00683CEA" w:rsidRPr="00C74A66" w:rsidRDefault="00683CEA" w:rsidP="008253BF">
          <w:pPr>
            <w:rPr>
              <w:rFonts w:ascii="Arial" w:hAnsi="Arial" w:cs="Arial"/>
              <w:b/>
              <w:sz w:val="10"/>
              <w:szCs w:val="10"/>
            </w:rPr>
          </w:pPr>
          <w:r w:rsidRPr="005440CC">
            <w:rPr>
              <w:rFonts w:ascii="Arial" w:hAnsi="Arial" w:cs="Arial"/>
              <w:b/>
              <w:bCs/>
              <w:spacing w:val="-4"/>
              <w:sz w:val="10"/>
              <w:szCs w:val="10"/>
            </w:rPr>
            <w:t>ПОЛОЖЕНИЕ ПАО «НК «РОСНЕФТЬ»-КУРГАННЕФТЕПРОДУКТ»</w:t>
          </w:r>
          <w:r w:rsidRPr="005440CC">
            <w:rPr>
              <w:rFonts w:ascii="Arial" w:hAnsi="Arial" w:cs="Arial"/>
              <w:b/>
              <w:sz w:val="10"/>
              <w:szCs w:val="10"/>
            </w:rPr>
            <w:t xml:space="preserve"> «ПРАВИЛА</w:t>
          </w:r>
          <w:r>
            <w:rPr>
              <w:rFonts w:ascii="Arial" w:hAnsi="Arial" w:cs="Arial"/>
              <w:b/>
              <w:sz w:val="10"/>
              <w:szCs w:val="10"/>
            </w:rPr>
            <w:t xml:space="preserve"> ВНУТРЕННЕГО ТРУДОВОГО РАСПОРЯДКА»</w:t>
          </w:r>
        </w:p>
      </w:tc>
      <w:tc>
        <w:tcPr>
          <w:tcW w:w="126" w:type="pct"/>
          <w:tcBorders>
            <w:top w:val="single" w:sz="12" w:space="0" w:color="FFD200"/>
          </w:tcBorders>
        </w:tcPr>
        <w:p w14:paraId="6C62146F" w14:textId="77777777" w:rsidR="00683CEA" w:rsidRPr="001F4DB1" w:rsidRDefault="00683CEA" w:rsidP="00D4604E">
          <w:pPr>
            <w:pStyle w:val="a6"/>
            <w:spacing w:before="60"/>
            <w:rPr>
              <w:rFonts w:ascii="Arial" w:hAnsi="Arial" w:cs="Arial"/>
              <w:b/>
              <w:sz w:val="10"/>
              <w:szCs w:val="10"/>
            </w:rPr>
          </w:pPr>
        </w:p>
      </w:tc>
    </w:tr>
    <w:tr w:rsidR="00683CEA" w:rsidRPr="00C74A66" w14:paraId="6C621473" w14:textId="77777777" w:rsidTr="00903007">
      <w:trPr>
        <w:trHeight w:val="82"/>
      </w:trPr>
      <w:tc>
        <w:tcPr>
          <w:tcW w:w="4874" w:type="pct"/>
          <w:vAlign w:val="center"/>
        </w:tcPr>
        <w:p w14:paraId="6C621471" w14:textId="77777777" w:rsidR="00683CEA" w:rsidRPr="001F4DB1" w:rsidRDefault="00683CEA" w:rsidP="00C57D19">
          <w:pPr>
            <w:pStyle w:val="a6"/>
            <w:tabs>
              <w:tab w:val="clear" w:pos="4677"/>
              <w:tab w:val="clear" w:pos="9355"/>
            </w:tabs>
            <w:rPr>
              <w:rFonts w:ascii="Arial" w:hAnsi="Arial" w:cs="Arial"/>
              <w:b/>
              <w:sz w:val="10"/>
              <w:szCs w:val="10"/>
            </w:rPr>
          </w:pPr>
          <w:r>
            <w:rPr>
              <w:rFonts w:ascii="Arial" w:hAnsi="Arial" w:cs="Arial"/>
              <w:b/>
              <w:sz w:val="10"/>
              <w:szCs w:val="10"/>
            </w:rPr>
            <w:t xml:space="preserve">№ </w:t>
          </w:r>
          <w:r w:rsidRPr="005440CC">
            <w:rPr>
              <w:rFonts w:ascii="Arial" w:hAnsi="Arial" w:cs="Arial"/>
              <w:b/>
              <w:sz w:val="10"/>
              <w:szCs w:val="10"/>
            </w:rPr>
            <w:t>П2-03 Р-0608 ЮЛ-020</w:t>
          </w:r>
          <w:r>
            <w:rPr>
              <w:rFonts w:ascii="Arial" w:hAnsi="Arial" w:cs="Arial"/>
              <w:b/>
              <w:sz w:val="10"/>
              <w:szCs w:val="10"/>
            </w:rPr>
            <w:t xml:space="preserve"> </w:t>
          </w:r>
          <w:r w:rsidRPr="001F4DB1">
            <w:rPr>
              <w:rFonts w:ascii="Arial" w:hAnsi="Arial" w:cs="Arial"/>
              <w:b/>
              <w:sz w:val="10"/>
              <w:szCs w:val="10"/>
            </w:rPr>
            <w:t>ВЕРСИЯ</w:t>
          </w:r>
          <w:r>
            <w:rPr>
              <w:rFonts w:ascii="Arial" w:hAnsi="Arial" w:cs="Arial"/>
              <w:b/>
              <w:sz w:val="10"/>
              <w:szCs w:val="10"/>
            </w:rPr>
            <w:t xml:space="preserve"> 2.00</w:t>
          </w:r>
        </w:p>
      </w:tc>
      <w:tc>
        <w:tcPr>
          <w:tcW w:w="126" w:type="pct"/>
        </w:tcPr>
        <w:p w14:paraId="6C621472" w14:textId="77777777" w:rsidR="00683CEA" w:rsidRPr="001F4DB1" w:rsidRDefault="00683CEA" w:rsidP="00D4604E">
          <w:pPr>
            <w:pStyle w:val="a6"/>
            <w:rPr>
              <w:rFonts w:ascii="Arial" w:hAnsi="Arial" w:cs="Arial"/>
              <w:b/>
              <w:sz w:val="10"/>
              <w:szCs w:val="10"/>
            </w:rPr>
          </w:pPr>
        </w:p>
      </w:tc>
    </w:tr>
  </w:tbl>
  <w:p w14:paraId="6C621475" w14:textId="1FBB46AD" w:rsidR="00683CEA" w:rsidRPr="00B454DB" w:rsidRDefault="008002A6" w:rsidP="00903007">
    <w:pPr>
      <w:pStyle w:val="a6"/>
      <w:tabs>
        <w:tab w:val="clear" w:pos="4677"/>
        <w:tab w:val="clear" w:pos="9355"/>
      </w:tabs>
      <w:jc w:val="both"/>
    </w:pPr>
    <w:r w:rsidRPr="008002A6">
      <w:rPr>
        <w:rFonts w:ascii="Arial" w:eastAsia="Times New Roman" w:hAnsi="Arial" w:cs="Arial"/>
        <w:b/>
        <w:bCs/>
        <w:color w:val="999999"/>
        <w:sz w:val="12"/>
        <w:szCs w:val="12"/>
        <w:lang w:eastAsia="ru-RU"/>
      </w:rPr>
      <w:t>СПРАВОЧНО. Загружено в ИР «НО» ПАО «НК «Роснефть»  27.04.2026 14:24</w:t>
    </w:r>
    <w:r w:rsidR="00683CEA">
      <w:rPr>
        <w:noProof/>
        <w:lang w:eastAsia="ru-RU"/>
      </w:rPr>
      <mc:AlternateContent>
        <mc:Choice Requires="wps">
          <w:drawing>
            <wp:anchor distT="0" distB="0" distL="114300" distR="114300" simplePos="0" relativeHeight="251661824" behindDoc="0" locked="0" layoutInCell="1" allowOverlap="1" wp14:anchorId="6C6214EB" wp14:editId="6C6214EC">
              <wp:simplePos x="0" y="0"/>
              <wp:positionH relativeFrom="column">
                <wp:posOffset>5212893</wp:posOffset>
              </wp:positionH>
              <wp:positionV relativeFrom="paragraph">
                <wp:posOffset>86995</wp:posOffset>
              </wp:positionV>
              <wp:extent cx="1009650" cy="333375"/>
              <wp:effectExtent l="0" t="0" r="0" b="952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C6214FD" w14:textId="6847E3AC" w:rsidR="00683CEA" w:rsidRPr="004511AD" w:rsidRDefault="00683CEA" w:rsidP="00A64ED1">
                          <w:pPr>
                            <w:pStyle w:val="a4"/>
                            <w:ind w:left="-142" w:right="26" w:hanging="38"/>
                            <w:jc w:val="right"/>
                            <w:rPr>
                              <w:rFonts w:ascii="Arial" w:hAnsi="Arial" w:cs="Arial"/>
                              <w:b/>
                              <w:sz w:val="12"/>
                              <w:szCs w:val="12"/>
                            </w:rPr>
                          </w:pPr>
                          <w:r>
                            <w:rPr>
                              <w:rFonts w:ascii="Arial" w:hAnsi="Arial" w:cs="Arial"/>
                              <w:b/>
                              <w:sz w:val="12"/>
                              <w:szCs w:val="12"/>
                            </w:rPr>
                            <w:t xml:space="preserve">СТРАНИЦА </w:t>
                          </w:r>
                          <w:r>
                            <w:rPr>
                              <w:rFonts w:ascii="Arial" w:hAnsi="Arial" w:cs="Arial"/>
                              <w:b/>
                              <w:sz w:val="12"/>
                              <w:szCs w:val="12"/>
                            </w:rPr>
                            <w:fldChar w:fldCharType="begin"/>
                          </w:r>
                          <w:r>
                            <w:rPr>
                              <w:rFonts w:ascii="Arial" w:hAnsi="Arial" w:cs="Arial"/>
                              <w:b/>
                              <w:sz w:val="12"/>
                              <w:szCs w:val="12"/>
                            </w:rPr>
                            <w:instrText xml:space="preserve"> PAGE </w:instrText>
                          </w:r>
                          <w:r>
                            <w:rPr>
                              <w:rFonts w:ascii="Arial" w:hAnsi="Arial" w:cs="Arial"/>
                              <w:b/>
                              <w:sz w:val="12"/>
                              <w:szCs w:val="12"/>
                            </w:rPr>
                            <w:fldChar w:fldCharType="separate"/>
                          </w:r>
                          <w:r w:rsidR="00DB04D8">
                            <w:rPr>
                              <w:rFonts w:ascii="Arial" w:hAnsi="Arial" w:cs="Arial"/>
                              <w:b/>
                              <w:noProof/>
                              <w:sz w:val="12"/>
                              <w:szCs w:val="12"/>
                            </w:rPr>
                            <w:t>2</w:t>
                          </w:r>
                          <w:r>
                            <w:rPr>
                              <w:rFonts w:ascii="Arial" w:hAnsi="Arial" w:cs="Arial"/>
                              <w:b/>
                              <w:sz w:val="12"/>
                              <w:szCs w:val="12"/>
                            </w:rPr>
                            <w:fldChar w:fldCharType="end"/>
                          </w:r>
                          <w:r>
                            <w:rPr>
                              <w:rFonts w:ascii="Arial" w:hAnsi="Arial" w:cs="Arial"/>
                              <w:b/>
                              <w:sz w:val="12"/>
                              <w:szCs w:val="12"/>
                            </w:rPr>
                            <w:t xml:space="preserve">  ИЗ 85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214EB" id="_x0000_t202" coordsize="21600,21600" o:spt="202" path="m,l,21600r21600,l21600,xe">
              <v:stroke joinstyle="miter"/>
              <v:path gradientshapeok="t" o:connecttype="rect"/>
            </v:shapetype>
            <v:shape id="Надпись 1" o:spid="_x0000_s1027" type="#_x0000_t202" style="position:absolute;left:0;text-align:left;margin-left:410.45pt;margin-top:6.85pt;width:79.5pt;height:26.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" filled="f" stroked="f" strokeweight="1.3pt">
              <v:textbox>
                <w:txbxContent>
                  <w:p w14:paraId="6C6214FD" w14:textId="6847E3AC" w:rsidR="00683CEA" w:rsidRPr="004511AD" w:rsidRDefault="00683CEA" w:rsidP="00A64ED1">
                    <w:pPr>
                      <w:pStyle w:val="a4"/>
                      <w:ind w:left="-142" w:right="26" w:hanging="38"/>
                      <w:jc w:val="right"/>
                      <w:rPr>
                        <w:rFonts w:ascii="Arial" w:hAnsi="Arial" w:cs="Arial"/>
                        <w:b/>
                        <w:sz w:val="12"/>
                        <w:szCs w:val="12"/>
                      </w:rPr>
                    </w:pPr>
                    <w:r>
                      <w:rPr>
                        <w:rFonts w:ascii="Arial" w:hAnsi="Arial" w:cs="Arial"/>
                        <w:b/>
                        <w:sz w:val="12"/>
                        <w:szCs w:val="12"/>
                      </w:rPr>
                      <w:t xml:space="preserve">СТРАНИЦА </w:t>
                    </w:r>
                    <w:r>
                      <w:rPr>
                        <w:rFonts w:ascii="Arial" w:hAnsi="Arial" w:cs="Arial"/>
                        <w:b/>
                        <w:sz w:val="12"/>
                        <w:szCs w:val="12"/>
                      </w:rPr>
                      <w:fldChar w:fldCharType="begin"/>
                    </w:r>
                    <w:r>
                      <w:rPr>
                        <w:rFonts w:ascii="Arial" w:hAnsi="Arial" w:cs="Arial"/>
                        <w:b/>
                        <w:sz w:val="12"/>
                        <w:szCs w:val="12"/>
                      </w:rPr>
                      <w:instrText xml:space="preserve"> PAGE </w:instrText>
                    </w:r>
                    <w:r>
                      <w:rPr>
                        <w:rFonts w:ascii="Arial" w:hAnsi="Arial" w:cs="Arial"/>
                        <w:b/>
                        <w:sz w:val="12"/>
                        <w:szCs w:val="12"/>
                      </w:rPr>
                      <w:fldChar w:fldCharType="separate"/>
                    </w:r>
                    <w:r w:rsidR="00DB04D8">
                      <w:rPr>
                        <w:rFonts w:ascii="Arial" w:hAnsi="Arial" w:cs="Arial"/>
                        <w:b/>
                        <w:noProof/>
                        <w:sz w:val="12"/>
                        <w:szCs w:val="12"/>
                      </w:rPr>
                      <w:t>2</w:t>
                    </w:r>
                    <w:r>
                      <w:rPr>
                        <w:rFonts w:ascii="Arial" w:hAnsi="Arial" w:cs="Arial"/>
                        <w:b/>
                        <w:sz w:val="12"/>
                        <w:szCs w:val="12"/>
                      </w:rPr>
                      <w:fldChar w:fldCharType="end"/>
                    </w:r>
                    <w:r>
                      <w:rPr>
                        <w:rFonts w:ascii="Arial" w:hAnsi="Arial" w:cs="Arial"/>
                        <w:b/>
                        <w:sz w:val="12"/>
                        <w:szCs w:val="12"/>
                      </w:rPr>
                      <w:t xml:space="preserve">  ИЗ 85</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18" w:type="pct"/>
      <w:tblLook w:val="01E0" w:firstRow="1" w:lastRow="1" w:firstColumn="1" w:lastColumn="1" w:noHBand="0" w:noVBand="0"/>
    </w:tblPr>
    <w:tblGrid>
      <w:gridCol w:w="9396"/>
      <w:gridCol w:w="277"/>
    </w:tblGrid>
    <w:tr w:rsidR="00683CEA" w:rsidRPr="00C74A66" w14:paraId="6C62147C" w14:textId="77777777" w:rsidTr="00D4604E">
      <w:tc>
        <w:tcPr>
          <w:tcW w:w="4857" w:type="pct"/>
          <w:tcBorders>
            <w:top w:val="single" w:sz="12" w:space="0" w:color="FFD200"/>
          </w:tcBorders>
          <w:vAlign w:val="center"/>
        </w:tcPr>
        <w:p w14:paraId="6C62147A" w14:textId="77777777" w:rsidR="00683CEA" w:rsidRPr="00C74A66" w:rsidRDefault="00683CEA" w:rsidP="00D4604E">
          <w:pPr>
            <w:rPr>
              <w:rFonts w:ascii="Arial" w:hAnsi="Arial" w:cs="Arial"/>
              <w:b/>
              <w:sz w:val="10"/>
              <w:szCs w:val="10"/>
            </w:rPr>
          </w:pPr>
          <w:r w:rsidRPr="00972AC3">
            <w:rPr>
              <w:rFonts w:ascii="Arial" w:hAnsi="Arial" w:cs="Arial"/>
              <w:b/>
              <w:bCs/>
              <w:spacing w:val="-4"/>
              <w:sz w:val="10"/>
              <w:szCs w:val="10"/>
            </w:rPr>
            <w:t xml:space="preserve">ПОЛОЖЕНИЕ </w:t>
          </w:r>
          <w:r w:rsidRPr="00C57D19">
            <w:rPr>
              <w:rFonts w:ascii="Arial" w:hAnsi="Arial" w:cs="Arial"/>
              <w:b/>
              <w:bCs/>
              <w:spacing w:val="-4"/>
              <w:sz w:val="10"/>
              <w:szCs w:val="10"/>
            </w:rPr>
            <w:t xml:space="preserve">ПАО «НК «РОСНЕФТЬ»-КУРГАННЕФТЕПРОДУКТ» </w:t>
          </w:r>
          <w:r w:rsidRPr="00972AC3">
            <w:rPr>
              <w:rFonts w:ascii="Arial" w:hAnsi="Arial" w:cs="Arial"/>
              <w:b/>
              <w:sz w:val="10"/>
              <w:szCs w:val="10"/>
            </w:rPr>
            <w:t>«</w:t>
          </w:r>
          <w:r>
            <w:rPr>
              <w:rFonts w:ascii="Arial" w:hAnsi="Arial" w:cs="Arial"/>
              <w:b/>
              <w:sz w:val="10"/>
              <w:szCs w:val="10"/>
            </w:rPr>
            <w:t>ПРАВИЛА ВНУТРЕННЕГО ТРУДОВОГО РАСПОРЯДКА»</w:t>
          </w:r>
        </w:p>
      </w:tc>
      <w:tc>
        <w:tcPr>
          <w:tcW w:w="143" w:type="pct"/>
          <w:tcBorders>
            <w:top w:val="single" w:sz="12" w:space="0" w:color="FFD200"/>
          </w:tcBorders>
        </w:tcPr>
        <w:p w14:paraId="6C62147B" w14:textId="77777777" w:rsidR="00683CEA" w:rsidRPr="001F4DB1" w:rsidRDefault="00683CEA" w:rsidP="00D4604E">
          <w:pPr>
            <w:pStyle w:val="a6"/>
            <w:spacing w:before="60"/>
            <w:rPr>
              <w:rFonts w:ascii="Arial" w:hAnsi="Arial" w:cs="Arial"/>
              <w:b/>
              <w:sz w:val="10"/>
              <w:szCs w:val="10"/>
            </w:rPr>
          </w:pPr>
        </w:p>
      </w:tc>
    </w:tr>
    <w:tr w:rsidR="00683CEA" w:rsidRPr="00C74A66" w14:paraId="6C62147F" w14:textId="77777777" w:rsidTr="00D4604E">
      <w:trPr>
        <w:trHeight w:val="82"/>
      </w:trPr>
      <w:tc>
        <w:tcPr>
          <w:tcW w:w="4857" w:type="pct"/>
          <w:vAlign w:val="center"/>
        </w:tcPr>
        <w:p w14:paraId="6C62147D" w14:textId="77777777" w:rsidR="00683CEA" w:rsidRPr="001F4DB1" w:rsidRDefault="00683CEA" w:rsidP="00C57D19">
          <w:pPr>
            <w:pStyle w:val="a6"/>
            <w:tabs>
              <w:tab w:val="clear" w:pos="4677"/>
              <w:tab w:val="clear" w:pos="9355"/>
            </w:tabs>
            <w:rPr>
              <w:rFonts w:ascii="Arial" w:hAnsi="Arial" w:cs="Arial"/>
              <w:b/>
              <w:sz w:val="10"/>
              <w:szCs w:val="10"/>
            </w:rPr>
          </w:pPr>
          <w:r>
            <w:rPr>
              <w:rFonts w:ascii="Arial" w:hAnsi="Arial" w:cs="Arial"/>
              <w:b/>
              <w:sz w:val="10"/>
              <w:szCs w:val="10"/>
            </w:rPr>
            <w:t xml:space="preserve">№ </w:t>
          </w:r>
          <w:r w:rsidRPr="00C57D19">
            <w:rPr>
              <w:rFonts w:ascii="Arial" w:hAnsi="Arial" w:cs="Arial"/>
              <w:b/>
              <w:sz w:val="10"/>
              <w:szCs w:val="10"/>
            </w:rPr>
            <w:t>П2-03 Р-0608 ЮЛ-020</w:t>
          </w:r>
          <w:r>
            <w:rPr>
              <w:rFonts w:ascii="Arial" w:hAnsi="Arial" w:cs="Arial"/>
              <w:b/>
              <w:sz w:val="10"/>
              <w:szCs w:val="10"/>
            </w:rPr>
            <w:t xml:space="preserve"> </w:t>
          </w:r>
          <w:r w:rsidRPr="001F4DB1">
            <w:rPr>
              <w:rFonts w:ascii="Arial" w:hAnsi="Arial" w:cs="Arial"/>
              <w:b/>
              <w:sz w:val="10"/>
              <w:szCs w:val="10"/>
            </w:rPr>
            <w:t xml:space="preserve">ВЕРСИЯ </w:t>
          </w:r>
          <w:r>
            <w:rPr>
              <w:rFonts w:ascii="Arial" w:hAnsi="Arial" w:cs="Arial"/>
              <w:b/>
              <w:sz w:val="10"/>
              <w:szCs w:val="10"/>
            </w:rPr>
            <w:t>2.00</w:t>
          </w:r>
        </w:p>
      </w:tc>
      <w:tc>
        <w:tcPr>
          <w:tcW w:w="143" w:type="pct"/>
        </w:tcPr>
        <w:p w14:paraId="6C62147E" w14:textId="77777777" w:rsidR="00683CEA" w:rsidRPr="001F4DB1" w:rsidRDefault="00683CEA" w:rsidP="00D4604E">
          <w:pPr>
            <w:pStyle w:val="a6"/>
            <w:rPr>
              <w:rFonts w:ascii="Arial" w:hAnsi="Arial" w:cs="Arial"/>
              <w:b/>
              <w:sz w:val="10"/>
              <w:szCs w:val="10"/>
            </w:rPr>
          </w:pPr>
        </w:p>
      </w:tc>
    </w:tr>
  </w:tbl>
  <w:p w14:paraId="411EADC8" w14:textId="6CCA9D84" w:rsidR="00683CEA" w:rsidRPr="00BF2605" w:rsidRDefault="008002A6" w:rsidP="00BF2605">
    <w:pPr>
      <w:rPr>
        <w:rFonts w:ascii="Arial" w:hAnsi="Arial" w:cs="Arial"/>
        <w:b/>
        <w:bCs/>
        <w:color w:val="999999"/>
        <w:sz w:val="12"/>
        <w:szCs w:val="12"/>
      </w:rPr>
    </w:pPr>
    <w:r w:rsidRPr="008002A6">
      <w:rPr>
        <w:rFonts w:ascii="Arial" w:eastAsia="Times New Roman" w:hAnsi="Arial" w:cs="Arial"/>
        <w:b/>
        <w:bCs/>
        <w:color w:val="999999"/>
        <w:sz w:val="12"/>
        <w:szCs w:val="12"/>
        <w:lang w:eastAsia="ru-RU"/>
      </w:rPr>
      <w:t>СПРАВОЧНО. Загружено в ИР «НО» ПАО «НК «Роснефть»  27.04.2026 14:24</w:t>
    </w:r>
    <w:r w:rsidR="00683CEA" w:rsidRPr="00BF2605">
      <w:rPr>
        <w:rFonts w:ascii="Arial" w:hAnsi="Arial" w:cs="Arial"/>
        <w:b/>
        <w:bCs/>
        <w:color w:val="999999"/>
        <w:sz w:val="12"/>
        <w:szCs w:val="12"/>
      </w:rPr>
      <w:t xml:space="preserve">  </w:t>
    </w:r>
  </w:p>
  <w:p w14:paraId="6C621481" w14:textId="64F32D6F" w:rsidR="00683CEA" w:rsidRPr="00B454DB" w:rsidRDefault="00683CEA" w:rsidP="00903007">
    <w:pPr>
      <w:pStyle w:val="a6"/>
      <w:tabs>
        <w:tab w:val="clear" w:pos="4677"/>
        <w:tab w:val="clear" w:pos="9355"/>
      </w:tabs>
      <w:jc w:val="both"/>
    </w:pPr>
    <w:r>
      <w:rPr>
        <w:noProof/>
        <w:lang w:eastAsia="ru-RU"/>
      </w:rPr>
      <mc:AlternateContent>
        <mc:Choice Requires="wps">
          <w:drawing>
            <wp:anchor distT="0" distB="0" distL="114300" distR="114300" simplePos="0" relativeHeight="251655680" behindDoc="0" locked="0" layoutInCell="1" allowOverlap="1" wp14:anchorId="6C6214ED" wp14:editId="6C6214EE">
              <wp:simplePos x="0" y="0"/>
              <wp:positionH relativeFrom="column">
                <wp:posOffset>5160645</wp:posOffset>
              </wp:positionH>
              <wp:positionV relativeFrom="paragraph">
                <wp:posOffset>94590</wp:posOffset>
              </wp:positionV>
              <wp:extent cx="1009650" cy="333375"/>
              <wp:effectExtent l="0" t="0" r="0" b="9525"/>
              <wp:wrapNone/>
              <wp:docPr id="17" name="Надпись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C6214FE" w14:textId="61C97BD7" w:rsidR="00683CEA" w:rsidRPr="004511AD" w:rsidRDefault="00683CEA" w:rsidP="00A62A86">
                          <w:pPr>
                            <w:pStyle w:val="a4"/>
                            <w:ind w:hanging="180"/>
                            <w:jc w:val="right"/>
                            <w:rPr>
                              <w:rFonts w:ascii="Arial" w:hAnsi="Arial" w:cs="Arial"/>
                              <w:b/>
                              <w:sz w:val="12"/>
                              <w:szCs w:val="12"/>
                            </w:rPr>
                          </w:pPr>
                          <w:r>
                            <w:rPr>
                              <w:rFonts w:ascii="Arial" w:hAnsi="Arial" w:cs="Arial"/>
                              <w:b/>
                              <w:sz w:val="12"/>
                              <w:szCs w:val="12"/>
                            </w:rPr>
                            <w:t xml:space="preserve">СТРАНИЦА  </w:t>
                          </w:r>
                          <w:r>
                            <w:rPr>
                              <w:rFonts w:ascii="Arial" w:hAnsi="Arial" w:cs="Arial"/>
                              <w:b/>
                              <w:sz w:val="12"/>
                              <w:szCs w:val="12"/>
                            </w:rPr>
                            <w:fldChar w:fldCharType="begin"/>
                          </w:r>
                          <w:r>
                            <w:rPr>
                              <w:rFonts w:ascii="Arial" w:hAnsi="Arial" w:cs="Arial"/>
                              <w:b/>
                              <w:sz w:val="12"/>
                              <w:szCs w:val="12"/>
                            </w:rPr>
                            <w:instrText xml:space="preserve"> PAGE </w:instrText>
                          </w:r>
                          <w:r>
                            <w:rPr>
                              <w:rFonts w:ascii="Arial" w:hAnsi="Arial" w:cs="Arial"/>
                              <w:b/>
                              <w:sz w:val="12"/>
                              <w:szCs w:val="12"/>
                            </w:rPr>
                            <w:fldChar w:fldCharType="separate"/>
                          </w:r>
                          <w:r w:rsidR="00DB04D8">
                            <w:rPr>
                              <w:rFonts w:ascii="Arial" w:hAnsi="Arial" w:cs="Arial"/>
                              <w:b/>
                              <w:noProof/>
                              <w:sz w:val="12"/>
                              <w:szCs w:val="12"/>
                            </w:rPr>
                            <w:t>21</w:t>
                          </w:r>
                          <w:r>
                            <w:rPr>
                              <w:rFonts w:ascii="Arial" w:hAnsi="Arial" w:cs="Arial"/>
                              <w:b/>
                              <w:sz w:val="12"/>
                              <w:szCs w:val="12"/>
                            </w:rPr>
                            <w:fldChar w:fldCharType="end"/>
                          </w:r>
                          <w:r>
                            <w:rPr>
                              <w:rFonts w:ascii="Arial" w:hAnsi="Arial" w:cs="Arial"/>
                              <w:b/>
                              <w:sz w:val="12"/>
                              <w:szCs w:val="12"/>
                            </w:rPr>
                            <w:t xml:space="preserve">  ИЗ  85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214ED" id="_x0000_t202" coordsize="21600,21600" o:spt="202" path="m,l,21600r21600,l21600,xe">
              <v:stroke joinstyle="miter"/>
              <v:path gradientshapeok="t" o:connecttype="rect"/>
            </v:shapetype>
            <v:shape id="_x0000_s1028" type="#_x0000_t202" style="position:absolute;left:0;text-align:left;margin-left:406.35pt;margin-top:7.45pt;width:79.5pt;height:26.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" filled="f" stroked="f" strokeweight="1.3pt">
              <v:textbox>
                <w:txbxContent>
                  <w:p w14:paraId="6C6214FE" w14:textId="61C97BD7" w:rsidR="00683CEA" w:rsidRPr="004511AD" w:rsidRDefault="00683CEA" w:rsidP="00A62A86">
                    <w:pPr>
                      <w:pStyle w:val="a4"/>
                      <w:ind w:hanging="180"/>
                      <w:jc w:val="right"/>
                      <w:rPr>
                        <w:rFonts w:ascii="Arial" w:hAnsi="Arial" w:cs="Arial"/>
                        <w:b/>
                        <w:sz w:val="12"/>
                        <w:szCs w:val="12"/>
                      </w:rPr>
                    </w:pPr>
                    <w:r>
                      <w:rPr>
                        <w:rFonts w:ascii="Arial" w:hAnsi="Arial" w:cs="Arial"/>
                        <w:b/>
                        <w:sz w:val="12"/>
                        <w:szCs w:val="12"/>
                      </w:rPr>
                      <w:t xml:space="preserve">СТРАНИЦА  </w:t>
                    </w:r>
                    <w:r>
                      <w:rPr>
                        <w:rFonts w:ascii="Arial" w:hAnsi="Arial" w:cs="Arial"/>
                        <w:b/>
                        <w:sz w:val="12"/>
                        <w:szCs w:val="12"/>
                      </w:rPr>
                      <w:fldChar w:fldCharType="begin"/>
                    </w:r>
                    <w:r>
                      <w:rPr>
                        <w:rFonts w:ascii="Arial" w:hAnsi="Arial" w:cs="Arial"/>
                        <w:b/>
                        <w:sz w:val="12"/>
                        <w:szCs w:val="12"/>
                      </w:rPr>
                      <w:instrText xml:space="preserve"> PAGE </w:instrText>
                    </w:r>
                    <w:r>
                      <w:rPr>
                        <w:rFonts w:ascii="Arial" w:hAnsi="Arial" w:cs="Arial"/>
                        <w:b/>
                        <w:sz w:val="12"/>
                        <w:szCs w:val="12"/>
                      </w:rPr>
                      <w:fldChar w:fldCharType="separate"/>
                    </w:r>
                    <w:r w:rsidR="00DB04D8">
                      <w:rPr>
                        <w:rFonts w:ascii="Arial" w:hAnsi="Arial" w:cs="Arial"/>
                        <w:b/>
                        <w:noProof/>
                        <w:sz w:val="12"/>
                        <w:szCs w:val="12"/>
                      </w:rPr>
                      <w:t>21</w:t>
                    </w:r>
                    <w:r>
                      <w:rPr>
                        <w:rFonts w:ascii="Arial" w:hAnsi="Arial" w:cs="Arial"/>
                        <w:b/>
                        <w:sz w:val="12"/>
                        <w:szCs w:val="12"/>
                      </w:rPr>
                      <w:fldChar w:fldCharType="end"/>
                    </w:r>
                    <w:r>
                      <w:rPr>
                        <w:rFonts w:ascii="Arial" w:hAnsi="Arial" w:cs="Arial"/>
                        <w:b/>
                        <w:sz w:val="12"/>
                        <w:szCs w:val="12"/>
                      </w:rPr>
                      <w:t xml:space="preserve">  ИЗ  85</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18" w:type="pct"/>
      <w:tblLook w:val="01E0" w:firstRow="1" w:lastRow="1" w:firstColumn="1" w:lastColumn="1" w:noHBand="0" w:noVBand="0"/>
    </w:tblPr>
    <w:tblGrid>
      <w:gridCol w:w="9396"/>
      <w:gridCol w:w="277"/>
    </w:tblGrid>
    <w:tr w:rsidR="00683CEA" w:rsidRPr="00C74A66" w14:paraId="6C621487" w14:textId="77777777" w:rsidTr="00AB0F85">
      <w:tc>
        <w:tcPr>
          <w:tcW w:w="4857" w:type="pct"/>
          <w:tcBorders>
            <w:top w:val="single" w:sz="12" w:space="0" w:color="FFD200"/>
          </w:tcBorders>
          <w:vAlign w:val="center"/>
        </w:tcPr>
        <w:p w14:paraId="6C621485" w14:textId="77777777" w:rsidR="00683CEA" w:rsidRPr="00C74A66" w:rsidRDefault="00683CEA" w:rsidP="00903007">
          <w:pPr>
            <w:rPr>
              <w:rFonts w:ascii="Arial" w:hAnsi="Arial" w:cs="Arial"/>
              <w:b/>
              <w:sz w:val="10"/>
              <w:szCs w:val="10"/>
            </w:rPr>
          </w:pPr>
          <w:r w:rsidRPr="00972AC3">
            <w:rPr>
              <w:rFonts w:ascii="Arial" w:hAnsi="Arial" w:cs="Arial"/>
              <w:b/>
              <w:bCs/>
              <w:spacing w:val="-4"/>
              <w:sz w:val="10"/>
              <w:szCs w:val="10"/>
            </w:rPr>
            <w:t xml:space="preserve">ПОЛОЖЕНИЕ </w:t>
          </w:r>
          <w:r w:rsidRPr="00C57D19">
            <w:rPr>
              <w:rFonts w:ascii="Arial" w:hAnsi="Arial" w:cs="Arial"/>
              <w:b/>
              <w:bCs/>
              <w:spacing w:val="-4"/>
              <w:sz w:val="10"/>
              <w:szCs w:val="10"/>
            </w:rPr>
            <w:t>ПАО «НК «РОСНЕФТЬ»-КУРГАННЕФТЕПРОДУКТ»</w:t>
          </w:r>
          <w:r w:rsidRPr="00972AC3">
            <w:rPr>
              <w:rFonts w:ascii="Arial" w:hAnsi="Arial" w:cs="Arial"/>
              <w:b/>
              <w:sz w:val="10"/>
              <w:szCs w:val="10"/>
            </w:rPr>
            <w:t xml:space="preserve"> «</w:t>
          </w:r>
          <w:r>
            <w:rPr>
              <w:rFonts w:ascii="Arial" w:hAnsi="Arial" w:cs="Arial"/>
              <w:b/>
              <w:sz w:val="10"/>
              <w:szCs w:val="10"/>
            </w:rPr>
            <w:t>ПРАВИЛА ВНУТРЕННЕГО ТРУДОВОГО РАСПОРЯДКА»</w:t>
          </w:r>
        </w:p>
      </w:tc>
      <w:tc>
        <w:tcPr>
          <w:tcW w:w="143" w:type="pct"/>
          <w:tcBorders>
            <w:top w:val="single" w:sz="12" w:space="0" w:color="FFD200"/>
          </w:tcBorders>
        </w:tcPr>
        <w:p w14:paraId="6C621486" w14:textId="77777777" w:rsidR="00683CEA" w:rsidRPr="001F4DB1" w:rsidRDefault="00683CEA" w:rsidP="00D4604E">
          <w:pPr>
            <w:pStyle w:val="a6"/>
            <w:spacing w:before="60"/>
            <w:rPr>
              <w:rFonts w:ascii="Arial" w:hAnsi="Arial" w:cs="Arial"/>
              <w:b/>
              <w:sz w:val="10"/>
              <w:szCs w:val="10"/>
            </w:rPr>
          </w:pPr>
        </w:p>
      </w:tc>
    </w:tr>
    <w:tr w:rsidR="00683CEA" w:rsidRPr="00C74A66" w14:paraId="6C62148A" w14:textId="77777777" w:rsidTr="00AB0F85">
      <w:trPr>
        <w:trHeight w:val="82"/>
      </w:trPr>
      <w:tc>
        <w:tcPr>
          <w:tcW w:w="4857" w:type="pct"/>
          <w:vAlign w:val="center"/>
        </w:tcPr>
        <w:p w14:paraId="6C621488" w14:textId="77777777" w:rsidR="00683CEA" w:rsidRPr="001F4DB1" w:rsidRDefault="00683CEA" w:rsidP="00C57D19">
          <w:pPr>
            <w:pStyle w:val="a6"/>
            <w:tabs>
              <w:tab w:val="clear" w:pos="4677"/>
              <w:tab w:val="clear" w:pos="9355"/>
            </w:tabs>
            <w:rPr>
              <w:rFonts w:ascii="Arial" w:hAnsi="Arial" w:cs="Arial"/>
              <w:b/>
              <w:sz w:val="10"/>
              <w:szCs w:val="10"/>
            </w:rPr>
          </w:pPr>
          <w:r>
            <w:rPr>
              <w:rFonts w:ascii="Arial" w:hAnsi="Arial" w:cs="Arial"/>
              <w:b/>
              <w:sz w:val="10"/>
              <w:szCs w:val="10"/>
            </w:rPr>
            <w:t xml:space="preserve">№ </w:t>
          </w:r>
          <w:r w:rsidRPr="00C57D19">
            <w:rPr>
              <w:rFonts w:ascii="Arial" w:hAnsi="Arial" w:cs="Arial"/>
              <w:b/>
              <w:sz w:val="10"/>
              <w:szCs w:val="10"/>
            </w:rPr>
            <w:t>П2-03 Р-0608 ЮЛ-020</w:t>
          </w:r>
          <w:r>
            <w:rPr>
              <w:rFonts w:ascii="Arial" w:hAnsi="Arial" w:cs="Arial"/>
              <w:b/>
              <w:sz w:val="10"/>
              <w:szCs w:val="10"/>
            </w:rPr>
            <w:t xml:space="preserve"> </w:t>
          </w:r>
          <w:r w:rsidRPr="001F4DB1">
            <w:rPr>
              <w:rFonts w:ascii="Arial" w:hAnsi="Arial" w:cs="Arial"/>
              <w:b/>
              <w:sz w:val="10"/>
              <w:szCs w:val="10"/>
            </w:rPr>
            <w:t xml:space="preserve">ВЕРСИЯ </w:t>
          </w:r>
          <w:r>
            <w:rPr>
              <w:rFonts w:ascii="Arial" w:hAnsi="Arial" w:cs="Arial"/>
              <w:b/>
              <w:sz w:val="10"/>
              <w:szCs w:val="10"/>
            </w:rPr>
            <w:t>2.00</w:t>
          </w:r>
        </w:p>
      </w:tc>
      <w:tc>
        <w:tcPr>
          <w:tcW w:w="143" w:type="pct"/>
        </w:tcPr>
        <w:p w14:paraId="6C621489" w14:textId="77777777" w:rsidR="00683CEA" w:rsidRPr="001F4DB1" w:rsidRDefault="00683CEA" w:rsidP="00D4604E">
          <w:pPr>
            <w:pStyle w:val="a6"/>
            <w:rPr>
              <w:rFonts w:ascii="Arial" w:hAnsi="Arial" w:cs="Arial"/>
              <w:b/>
              <w:sz w:val="10"/>
              <w:szCs w:val="10"/>
            </w:rPr>
          </w:pPr>
        </w:p>
      </w:tc>
    </w:tr>
  </w:tbl>
  <w:p w14:paraId="6C62148C" w14:textId="0222A991" w:rsidR="00683CEA" w:rsidRPr="00B454DB" w:rsidRDefault="008002A6" w:rsidP="00903007">
    <w:pPr>
      <w:pStyle w:val="a6"/>
      <w:tabs>
        <w:tab w:val="clear" w:pos="4677"/>
        <w:tab w:val="clear" w:pos="9355"/>
      </w:tabs>
      <w:jc w:val="both"/>
    </w:pPr>
    <w:r w:rsidRPr="008002A6">
      <w:rPr>
        <w:rFonts w:ascii="Arial" w:eastAsia="Times New Roman" w:hAnsi="Arial" w:cs="Arial"/>
        <w:b/>
        <w:bCs/>
        <w:color w:val="999999"/>
        <w:sz w:val="12"/>
        <w:szCs w:val="12"/>
        <w:lang w:eastAsia="ru-RU"/>
      </w:rPr>
      <w:t>СПРАВОЧНО. Загружено в ИР «НО» ПАО «НК «Роснефть»  27.04.2026 14:24</w:t>
    </w:r>
    <w:r w:rsidR="00683CEA">
      <w:rPr>
        <w:noProof/>
        <w:lang w:eastAsia="ru-RU"/>
      </w:rPr>
      <mc:AlternateContent>
        <mc:Choice Requires="wps">
          <w:drawing>
            <wp:anchor distT="0" distB="0" distL="114300" distR="114300" simplePos="0" relativeHeight="251654656" behindDoc="0" locked="0" layoutInCell="1" allowOverlap="1" wp14:anchorId="6C6214EF" wp14:editId="6C6214F0">
              <wp:simplePos x="0" y="0"/>
              <wp:positionH relativeFrom="column">
                <wp:posOffset>5212893</wp:posOffset>
              </wp:positionH>
              <wp:positionV relativeFrom="paragraph">
                <wp:posOffset>86995</wp:posOffset>
              </wp:positionV>
              <wp:extent cx="1009650" cy="333375"/>
              <wp:effectExtent l="0" t="0" r="0" b="9525"/>
              <wp:wrapNone/>
              <wp:docPr id="15" name="Надпись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C6214FF" w14:textId="215F0AEE" w:rsidR="00683CEA" w:rsidRPr="004511AD" w:rsidRDefault="00683CEA" w:rsidP="00A64ED1">
                          <w:pPr>
                            <w:pStyle w:val="a4"/>
                            <w:ind w:left="-142" w:right="26" w:hanging="38"/>
                            <w:jc w:val="right"/>
                            <w:rPr>
                              <w:rFonts w:ascii="Arial" w:hAnsi="Arial" w:cs="Arial"/>
                              <w:b/>
                              <w:sz w:val="12"/>
                              <w:szCs w:val="12"/>
                            </w:rPr>
                          </w:pPr>
                          <w:r>
                            <w:rPr>
                              <w:rFonts w:ascii="Arial" w:hAnsi="Arial" w:cs="Arial"/>
                              <w:b/>
                              <w:sz w:val="12"/>
                              <w:szCs w:val="12"/>
                            </w:rPr>
                            <w:t xml:space="preserve">СТРАНИЦА  </w:t>
                          </w:r>
                          <w:r>
                            <w:rPr>
                              <w:rFonts w:ascii="Arial" w:hAnsi="Arial" w:cs="Arial"/>
                              <w:b/>
                              <w:sz w:val="12"/>
                              <w:szCs w:val="12"/>
                            </w:rPr>
                            <w:fldChar w:fldCharType="begin"/>
                          </w:r>
                          <w:r>
                            <w:rPr>
                              <w:rFonts w:ascii="Arial" w:hAnsi="Arial" w:cs="Arial"/>
                              <w:b/>
                              <w:sz w:val="12"/>
                              <w:szCs w:val="12"/>
                            </w:rPr>
                            <w:instrText xml:space="preserve"> PAGE </w:instrText>
                          </w:r>
                          <w:r>
                            <w:rPr>
                              <w:rFonts w:ascii="Arial" w:hAnsi="Arial" w:cs="Arial"/>
                              <w:b/>
                              <w:sz w:val="12"/>
                              <w:szCs w:val="12"/>
                            </w:rPr>
                            <w:fldChar w:fldCharType="separate"/>
                          </w:r>
                          <w:r w:rsidR="00DB04D8">
                            <w:rPr>
                              <w:rFonts w:ascii="Arial" w:hAnsi="Arial" w:cs="Arial"/>
                              <w:b/>
                              <w:noProof/>
                              <w:sz w:val="12"/>
                              <w:szCs w:val="12"/>
                            </w:rPr>
                            <w:t>5</w:t>
                          </w:r>
                          <w:r>
                            <w:rPr>
                              <w:rFonts w:ascii="Arial" w:hAnsi="Arial" w:cs="Arial"/>
                              <w:b/>
                              <w:sz w:val="12"/>
                              <w:szCs w:val="12"/>
                            </w:rPr>
                            <w:fldChar w:fldCharType="end"/>
                          </w:r>
                          <w:r>
                            <w:rPr>
                              <w:rFonts w:ascii="Arial" w:hAnsi="Arial" w:cs="Arial"/>
                              <w:b/>
                              <w:sz w:val="12"/>
                              <w:szCs w:val="12"/>
                            </w:rPr>
                            <w:t xml:space="preserve">  ИЗ 85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214EF" id="_x0000_t202" coordsize="21600,21600" o:spt="202" path="m,l,21600r21600,l21600,xe">
              <v:stroke joinstyle="miter"/>
              <v:path gradientshapeok="t" o:connecttype="rect"/>
            </v:shapetype>
            <v:shape id="_x0000_s1029" type="#_x0000_t202" style="position:absolute;left:0;text-align:left;margin-left:410.45pt;margin-top:6.85pt;width:79.5pt;height:26.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" filled="f" stroked="f" strokeweight="1.3pt">
              <v:textbox>
                <w:txbxContent>
                  <w:p w14:paraId="6C6214FF" w14:textId="215F0AEE" w:rsidR="00683CEA" w:rsidRPr="004511AD" w:rsidRDefault="00683CEA" w:rsidP="00A64ED1">
                    <w:pPr>
                      <w:pStyle w:val="a4"/>
                      <w:ind w:left="-142" w:right="26" w:hanging="38"/>
                      <w:jc w:val="right"/>
                      <w:rPr>
                        <w:rFonts w:ascii="Arial" w:hAnsi="Arial" w:cs="Arial"/>
                        <w:b/>
                        <w:sz w:val="12"/>
                        <w:szCs w:val="12"/>
                      </w:rPr>
                    </w:pPr>
                    <w:r>
                      <w:rPr>
                        <w:rFonts w:ascii="Arial" w:hAnsi="Arial" w:cs="Arial"/>
                        <w:b/>
                        <w:sz w:val="12"/>
                        <w:szCs w:val="12"/>
                      </w:rPr>
                      <w:t xml:space="preserve">СТРАНИЦА  </w:t>
                    </w:r>
                    <w:r>
                      <w:rPr>
                        <w:rFonts w:ascii="Arial" w:hAnsi="Arial" w:cs="Arial"/>
                        <w:b/>
                        <w:sz w:val="12"/>
                        <w:szCs w:val="12"/>
                      </w:rPr>
                      <w:fldChar w:fldCharType="begin"/>
                    </w:r>
                    <w:r>
                      <w:rPr>
                        <w:rFonts w:ascii="Arial" w:hAnsi="Arial" w:cs="Arial"/>
                        <w:b/>
                        <w:sz w:val="12"/>
                        <w:szCs w:val="12"/>
                      </w:rPr>
                      <w:instrText xml:space="preserve"> PAGE </w:instrText>
                    </w:r>
                    <w:r>
                      <w:rPr>
                        <w:rFonts w:ascii="Arial" w:hAnsi="Arial" w:cs="Arial"/>
                        <w:b/>
                        <w:sz w:val="12"/>
                        <w:szCs w:val="12"/>
                      </w:rPr>
                      <w:fldChar w:fldCharType="separate"/>
                    </w:r>
                    <w:r w:rsidR="00DB04D8">
                      <w:rPr>
                        <w:rFonts w:ascii="Arial" w:hAnsi="Arial" w:cs="Arial"/>
                        <w:b/>
                        <w:noProof/>
                        <w:sz w:val="12"/>
                        <w:szCs w:val="12"/>
                      </w:rPr>
                      <w:t>5</w:t>
                    </w:r>
                    <w:r>
                      <w:rPr>
                        <w:rFonts w:ascii="Arial" w:hAnsi="Arial" w:cs="Arial"/>
                        <w:b/>
                        <w:sz w:val="12"/>
                        <w:szCs w:val="12"/>
                      </w:rPr>
                      <w:fldChar w:fldCharType="end"/>
                    </w:r>
                    <w:r>
                      <w:rPr>
                        <w:rFonts w:ascii="Arial" w:hAnsi="Arial" w:cs="Arial"/>
                        <w:b/>
                        <w:sz w:val="12"/>
                        <w:szCs w:val="12"/>
                      </w:rPr>
                      <w:t xml:space="preserve">  ИЗ 85</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1E0" w:firstRow="1" w:lastRow="1" w:firstColumn="1" w:lastColumn="1" w:noHBand="0" w:noVBand="0"/>
    </w:tblPr>
    <w:tblGrid>
      <w:gridCol w:w="11509"/>
      <w:gridCol w:w="3628"/>
      <w:gridCol w:w="624"/>
    </w:tblGrid>
    <w:tr w:rsidR="00683CEA" w14:paraId="6C6214C5" w14:textId="77777777" w:rsidTr="001B0ABF">
      <w:tc>
        <w:tcPr>
          <w:tcW w:w="4802" w:type="pct"/>
          <w:gridSpan w:val="2"/>
          <w:tcBorders>
            <w:top w:val="single" w:sz="12" w:space="0" w:color="FFD200"/>
            <w:left w:val="nil"/>
            <w:bottom w:val="nil"/>
            <w:right w:val="nil"/>
          </w:tcBorders>
          <w:vAlign w:val="center"/>
          <w:hideMark/>
        </w:tcPr>
        <w:p w14:paraId="6C6214C3" w14:textId="77777777" w:rsidR="00683CEA" w:rsidRPr="0052396B" w:rsidRDefault="00683CEA" w:rsidP="001B0ABF">
          <w:pPr>
            <w:pStyle w:val="S8"/>
            <w:spacing w:before="60"/>
            <w:jc w:val="left"/>
          </w:pPr>
          <w:r w:rsidRPr="00972AC3">
            <w:rPr>
              <w:rFonts w:cs="Arial"/>
              <w:bCs/>
              <w:spacing w:val="-4"/>
            </w:rPr>
            <w:t xml:space="preserve">ПОЛОЖЕНИЕ </w:t>
          </w:r>
          <w:r w:rsidRPr="00C57D19">
            <w:rPr>
              <w:rFonts w:cs="Arial"/>
              <w:bCs/>
              <w:spacing w:val="-4"/>
            </w:rPr>
            <w:t>ПАО «НК «РОСНЕФТЬ»-КУРГАННЕФТЕПРОДУКТ»</w:t>
          </w:r>
          <w:r w:rsidRPr="00972AC3">
            <w:rPr>
              <w:rFonts w:cs="Arial"/>
            </w:rPr>
            <w:t xml:space="preserve"> «</w:t>
          </w:r>
          <w:r>
            <w:rPr>
              <w:rFonts w:cs="Arial"/>
            </w:rPr>
            <w:t>ПРАВИЛА ВНУТРЕННЕГО ТРУДОВОГО РАСПОРЯДКА»</w:t>
          </w:r>
        </w:p>
      </w:tc>
      <w:tc>
        <w:tcPr>
          <w:tcW w:w="198" w:type="pct"/>
          <w:tcBorders>
            <w:top w:val="single" w:sz="12" w:space="0" w:color="FFD200"/>
            <w:left w:val="nil"/>
            <w:bottom w:val="nil"/>
            <w:right w:val="nil"/>
          </w:tcBorders>
        </w:tcPr>
        <w:p w14:paraId="6C6214C4" w14:textId="77777777" w:rsidR="00683CEA" w:rsidRDefault="00683CEA" w:rsidP="001B0ABF">
          <w:pPr>
            <w:pStyle w:val="a6"/>
            <w:spacing w:before="60"/>
            <w:rPr>
              <w:rFonts w:ascii="Arial" w:hAnsi="Arial" w:cs="Arial"/>
              <w:b/>
              <w:sz w:val="10"/>
              <w:szCs w:val="10"/>
            </w:rPr>
          </w:pPr>
        </w:p>
      </w:tc>
    </w:tr>
    <w:tr w:rsidR="00683CEA" w14:paraId="6C6214C8" w14:textId="77777777" w:rsidTr="001B0ABF">
      <w:trPr>
        <w:trHeight w:val="70"/>
      </w:trPr>
      <w:tc>
        <w:tcPr>
          <w:tcW w:w="3651" w:type="pct"/>
          <w:vAlign w:val="center"/>
          <w:hideMark/>
        </w:tcPr>
        <w:p w14:paraId="6C6214C6" w14:textId="77777777" w:rsidR="00683CEA" w:rsidRDefault="00683CEA" w:rsidP="00C57D19">
          <w:pPr>
            <w:pStyle w:val="a6"/>
            <w:spacing w:before="20"/>
            <w:rPr>
              <w:rFonts w:ascii="Arial" w:hAnsi="Arial" w:cs="Arial"/>
              <w:b/>
              <w:sz w:val="10"/>
              <w:szCs w:val="10"/>
            </w:rPr>
          </w:pPr>
          <w:r>
            <w:rPr>
              <w:rFonts w:ascii="Arial" w:hAnsi="Arial" w:cs="Arial"/>
              <w:b/>
              <w:sz w:val="10"/>
              <w:szCs w:val="10"/>
            </w:rPr>
            <w:t xml:space="preserve">№ </w:t>
          </w:r>
          <w:r w:rsidRPr="00C57D19">
            <w:rPr>
              <w:rFonts w:ascii="Arial" w:hAnsi="Arial" w:cs="Arial"/>
              <w:b/>
              <w:sz w:val="10"/>
              <w:szCs w:val="10"/>
            </w:rPr>
            <w:t>П2-03 Р-0608 ЮЛ-020</w:t>
          </w:r>
          <w:r>
            <w:rPr>
              <w:rFonts w:ascii="Arial" w:hAnsi="Arial" w:cs="Arial"/>
              <w:b/>
              <w:sz w:val="10"/>
              <w:szCs w:val="10"/>
            </w:rPr>
            <w:t xml:space="preserve"> ВЕРСИЯ 2.00</w:t>
          </w:r>
        </w:p>
      </w:tc>
      <w:tc>
        <w:tcPr>
          <w:tcW w:w="1349" w:type="pct"/>
          <w:gridSpan w:val="2"/>
        </w:tcPr>
        <w:p w14:paraId="6C6214C7" w14:textId="77777777" w:rsidR="00683CEA" w:rsidRDefault="00683CEA" w:rsidP="001B0ABF">
          <w:pPr>
            <w:pStyle w:val="a6"/>
            <w:rPr>
              <w:rFonts w:ascii="Arial" w:hAnsi="Arial" w:cs="Arial"/>
              <w:b/>
              <w:sz w:val="10"/>
              <w:szCs w:val="10"/>
            </w:rPr>
          </w:pPr>
        </w:p>
      </w:tc>
    </w:tr>
  </w:tbl>
  <w:p w14:paraId="6C6214C9" w14:textId="3409AF34" w:rsidR="00683CEA" w:rsidRPr="00A91123" w:rsidRDefault="008002A6" w:rsidP="00B9293E">
    <w:pPr>
      <w:pStyle w:val="S0"/>
      <w:tabs>
        <w:tab w:val="left" w:pos="930"/>
      </w:tabs>
      <w:spacing w:before="0"/>
    </w:pPr>
    <w:r w:rsidRPr="008002A6">
      <w:rPr>
        <w:rFonts w:ascii="Arial" w:hAnsi="Arial" w:cs="Arial"/>
        <w:b/>
        <w:bCs/>
        <w:color w:val="999999"/>
        <w:sz w:val="12"/>
        <w:szCs w:val="12"/>
      </w:rPr>
      <w:t>СПРАВОЧНО. Загружено в ИР «НО» ПАО «НК «Роснефть»  27.04.2026 14:24</w:t>
    </w:r>
    <w:r w:rsidR="00683CEA">
      <w:rPr>
        <w:noProof/>
      </w:rPr>
      <mc:AlternateContent>
        <mc:Choice Requires="wps">
          <w:drawing>
            <wp:anchor distT="0" distB="0" distL="114300" distR="114300" simplePos="0" relativeHeight="251657728" behindDoc="0" locked="0" layoutInCell="1" allowOverlap="1" wp14:anchorId="6C6214F1" wp14:editId="6C6214F2">
              <wp:simplePos x="0" y="0"/>
              <wp:positionH relativeFrom="column">
                <wp:posOffset>9043670</wp:posOffset>
              </wp:positionH>
              <wp:positionV relativeFrom="paragraph">
                <wp:posOffset>125095</wp:posOffset>
              </wp:positionV>
              <wp:extent cx="1009650" cy="333375"/>
              <wp:effectExtent l="0" t="0" r="0" b="952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C621500" w14:textId="77777777" w:rsidR="00683CEA" w:rsidRPr="004511AD" w:rsidRDefault="00683CEA" w:rsidP="001B0ABF">
                          <w:pPr>
                            <w:pStyle w:val="a4"/>
                            <w:ind w:hanging="180"/>
                            <w:jc w:val="right"/>
                            <w:rPr>
                              <w:rFonts w:ascii="Arial" w:hAnsi="Arial" w:cs="Arial"/>
                              <w:b/>
                              <w:sz w:val="12"/>
                              <w:szCs w:val="12"/>
                            </w:rPr>
                          </w:pPr>
                          <w:r>
                            <w:rPr>
                              <w:rFonts w:ascii="Arial" w:hAnsi="Arial" w:cs="Arial"/>
                              <w:b/>
                              <w:sz w:val="12"/>
                              <w:szCs w:val="12"/>
                            </w:rPr>
                            <w:t xml:space="preserve">СТРАНИЦА  </w:t>
                          </w:r>
                          <w:r>
                            <w:rPr>
                              <w:rFonts w:ascii="Arial" w:hAnsi="Arial" w:cs="Arial"/>
                              <w:b/>
                              <w:sz w:val="12"/>
                              <w:szCs w:val="12"/>
                            </w:rPr>
                            <w:fldChar w:fldCharType="begin"/>
                          </w:r>
                          <w:r>
                            <w:rPr>
                              <w:rFonts w:ascii="Arial" w:hAnsi="Arial" w:cs="Arial"/>
                              <w:b/>
                              <w:sz w:val="12"/>
                              <w:szCs w:val="12"/>
                            </w:rPr>
                            <w:instrText xml:space="preserve"> PAGE </w:instrText>
                          </w:r>
                          <w:r>
                            <w:rPr>
                              <w:rFonts w:ascii="Arial" w:hAnsi="Arial" w:cs="Arial"/>
                              <w:b/>
                              <w:sz w:val="12"/>
                              <w:szCs w:val="12"/>
                            </w:rPr>
                            <w:fldChar w:fldCharType="separate"/>
                          </w:r>
                          <w:r w:rsidR="00DB04D8">
                            <w:rPr>
                              <w:rFonts w:ascii="Arial" w:hAnsi="Arial" w:cs="Arial"/>
                              <w:b/>
                              <w:noProof/>
                              <w:sz w:val="12"/>
                              <w:szCs w:val="12"/>
                            </w:rPr>
                            <w:t>78</w:t>
                          </w:r>
                          <w:r>
                            <w:rPr>
                              <w:rFonts w:ascii="Arial" w:hAnsi="Arial" w:cs="Arial"/>
                              <w:b/>
                              <w:sz w:val="12"/>
                              <w:szCs w:val="12"/>
                            </w:rPr>
                            <w:fldChar w:fldCharType="end"/>
                          </w:r>
                          <w:r>
                            <w:rPr>
                              <w:rFonts w:ascii="Arial" w:hAnsi="Arial" w:cs="Arial"/>
                              <w:b/>
                              <w:sz w:val="12"/>
                              <w:szCs w:val="12"/>
                            </w:rPr>
                            <w:t xml:space="preserve">  ИЗ  82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214F1" id="_x0000_t202" coordsize="21600,21600" o:spt="202" path="m,l,21600r21600,l21600,xe">
              <v:stroke joinstyle="miter"/>
              <v:path gradientshapeok="t" o:connecttype="rect"/>
            </v:shapetype>
            <v:shape id="Надпись 2" o:spid="_x0000_s1030" type="#_x0000_t202" style="position:absolute;left:0;text-align:left;margin-left:712.1pt;margin-top:9.85pt;width:79.5pt;height:26.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" filled="f" stroked="f" strokeweight="1.3pt">
              <v:textbox>
                <w:txbxContent>
                  <w:p w14:paraId="6C621500" w14:textId="77777777" w:rsidR="00683CEA" w:rsidRPr="004511AD" w:rsidRDefault="00683CEA" w:rsidP="001B0ABF">
                    <w:pPr>
                      <w:pStyle w:val="a4"/>
                      <w:ind w:hanging="180"/>
                      <w:jc w:val="right"/>
                      <w:rPr>
                        <w:rFonts w:ascii="Arial" w:hAnsi="Arial" w:cs="Arial"/>
                        <w:b/>
                        <w:sz w:val="12"/>
                        <w:szCs w:val="12"/>
                      </w:rPr>
                    </w:pPr>
                    <w:r>
                      <w:rPr>
                        <w:rFonts w:ascii="Arial" w:hAnsi="Arial" w:cs="Arial"/>
                        <w:b/>
                        <w:sz w:val="12"/>
                        <w:szCs w:val="12"/>
                      </w:rPr>
                      <w:t xml:space="preserve">СТРАНИЦА  </w:t>
                    </w:r>
                    <w:r>
                      <w:rPr>
                        <w:rFonts w:ascii="Arial" w:hAnsi="Arial" w:cs="Arial"/>
                        <w:b/>
                        <w:sz w:val="12"/>
                        <w:szCs w:val="12"/>
                      </w:rPr>
                      <w:fldChar w:fldCharType="begin"/>
                    </w:r>
                    <w:r>
                      <w:rPr>
                        <w:rFonts w:ascii="Arial" w:hAnsi="Arial" w:cs="Arial"/>
                        <w:b/>
                        <w:sz w:val="12"/>
                        <w:szCs w:val="12"/>
                      </w:rPr>
                      <w:instrText xml:space="preserve"> PAGE </w:instrText>
                    </w:r>
                    <w:r>
                      <w:rPr>
                        <w:rFonts w:ascii="Arial" w:hAnsi="Arial" w:cs="Arial"/>
                        <w:b/>
                        <w:sz w:val="12"/>
                        <w:szCs w:val="12"/>
                      </w:rPr>
                      <w:fldChar w:fldCharType="separate"/>
                    </w:r>
                    <w:r w:rsidR="00DB04D8">
                      <w:rPr>
                        <w:rFonts w:ascii="Arial" w:hAnsi="Arial" w:cs="Arial"/>
                        <w:b/>
                        <w:noProof/>
                        <w:sz w:val="12"/>
                        <w:szCs w:val="12"/>
                      </w:rPr>
                      <w:t>78</w:t>
                    </w:r>
                    <w:r>
                      <w:rPr>
                        <w:rFonts w:ascii="Arial" w:hAnsi="Arial" w:cs="Arial"/>
                        <w:b/>
                        <w:sz w:val="12"/>
                        <w:szCs w:val="12"/>
                      </w:rPr>
                      <w:fldChar w:fldCharType="end"/>
                    </w:r>
                    <w:r>
                      <w:rPr>
                        <w:rFonts w:ascii="Arial" w:hAnsi="Arial" w:cs="Arial"/>
                        <w:b/>
                        <w:sz w:val="12"/>
                        <w:szCs w:val="12"/>
                      </w:rPr>
                      <w:t xml:space="preserve">  ИЗ  82</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1E0" w:firstRow="1" w:lastRow="1" w:firstColumn="1" w:lastColumn="1" w:noHBand="0" w:noVBand="0"/>
    </w:tblPr>
    <w:tblGrid>
      <w:gridCol w:w="7037"/>
      <w:gridCol w:w="2219"/>
      <w:gridCol w:w="382"/>
    </w:tblGrid>
    <w:tr w:rsidR="00683CEA" w14:paraId="6C6214D1" w14:textId="77777777" w:rsidTr="001B0ABF">
      <w:tc>
        <w:tcPr>
          <w:tcW w:w="4802" w:type="pct"/>
          <w:gridSpan w:val="2"/>
          <w:tcBorders>
            <w:top w:val="single" w:sz="12" w:space="0" w:color="FFD200"/>
            <w:left w:val="nil"/>
            <w:bottom w:val="nil"/>
            <w:right w:val="nil"/>
          </w:tcBorders>
          <w:vAlign w:val="center"/>
          <w:hideMark/>
        </w:tcPr>
        <w:p w14:paraId="6C6214CF" w14:textId="77777777" w:rsidR="00683CEA" w:rsidRPr="0052396B" w:rsidRDefault="00683CEA" w:rsidP="001B0ABF">
          <w:pPr>
            <w:pStyle w:val="S8"/>
            <w:spacing w:before="60"/>
            <w:jc w:val="left"/>
          </w:pPr>
          <w:r w:rsidRPr="00972AC3">
            <w:rPr>
              <w:rFonts w:cs="Arial"/>
              <w:bCs/>
              <w:spacing w:val="-4"/>
            </w:rPr>
            <w:t xml:space="preserve">ПОЛОЖЕНИЕ </w:t>
          </w:r>
          <w:r w:rsidRPr="00C57D19">
            <w:rPr>
              <w:rFonts w:cs="Arial"/>
              <w:bCs/>
              <w:spacing w:val="-4"/>
            </w:rPr>
            <w:t xml:space="preserve">ПАО «НК «РОСНЕФТЬ»-КУРГАННЕФТЕПРОДУКТ» </w:t>
          </w:r>
          <w:r w:rsidRPr="00972AC3">
            <w:rPr>
              <w:rFonts w:cs="Arial"/>
            </w:rPr>
            <w:t>«</w:t>
          </w:r>
          <w:r>
            <w:rPr>
              <w:rFonts w:cs="Arial"/>
            </w:rPr>
            <w:t>ПРАВИЛА ВНУТРЕННЕГО ТРУДОВОГО РАСПОРЯДКА»</w:t>
          </w:r>
        </w:p>
      </w:tc>
      <w:tc>
        <w:tcPr>
          <w:tcW w:w="198" w:type="pct"/>
          <w:tcBorders>
            <w:top w:val="single" w:sz="12" w:space="0" w:color="FFD200"/>
            <w:left w:val="nil"/>
            <w:bottom w:val="nil"/>
            <w:right w:val="nil"/>
          </w:tcBorders>
        </w:tcPr>
        <w:p w14:paraId="6C6214D0" w14:textId="77777777" w:rsidR="00683CEA" w:rsidRDefault="00683CEA" w:rsidP="001B0ABF">
          <w:pPr>
            <w:pStyle w:val="a6"/>
            <w:spacing w:before="60"/>
            <w:rPr>
              <w:rFonts w:ascii="Arial" w:hAnsi="Arial" w:cs="Arial"/>
              <w:b/>
              <w:sz w:val="10"/>
              <w:szCs w:val="10"/>
            </w:rPr>
          </w:pPr>
        </w:p>
      </w:tc>
    </w:tr>
    <w:tr w:rsidR="00683CEA" w14:paraId="6C6214D4" w14:textId="77777777" w:rsidTr="001B0ABF">
      <w:trPr>
        <w:trHeight w:val="70"/>
      </w:trPr>
      <w:tc>
        <w:tcPr>
          <w:tcW w:w="3651" w:type="pct"/>
          <w:vAlign w:val="center"/>
          <w:hideMark/>
        </w:tcPr>
        <w:p w14:paraId="6C6214D2" w14:textId="77777777" w:rsidR="00683CEA" w:rsidRDefault="00683CEA" w:rsidP="00C57D19">
          <w:pPr>
            <w:pStyle w:val="a6"/>
            <w:spacing w:before="20"/>
            <w:rPr>
              <w:rFonts w:ascii="Arial" w:hAnsi="Arial" w:cs="Arial"/>
              <w:b/>
              <w:sz w:val="10"/>
              <w:szCs w:val="10"/>
            </w:rPr>
          </w:pPr>
          <w:r>
            <w:rPr>
              <w:rFonts w:ascii="Arial" w:hAnsi="Arial" w:cs="Arial"/>
              <w:b/>
              <w:sz w:val="10"/>
              <w:szCs w:val="10"/>
            </w:rPr>
            <w:t xml:space="preserve">№ </w:t>
          </w:r>
          <w:r w:rsidRPr="00C57D19">
            <w:rPr>
              <w:rFonts w:ascii="Arial" w:hAnsi="Arial" w:cs="Arial"/>
              <w:b/>
              <w:sz w:val="10"/>
              <w:szCs w:val="10"/>
            </w:rPr>
            <w:t>П2-03 Р-0608 ЮЛ-020</w:t>
          </w:r>
          <w:r>
            <w:rPr>
              <w:rFonts w:ascii="Arial" w:hAnsi="Arial" w:cs="Arial"/>
              <w:b/>
              <w:sz w:val="10"/>
              <w:szCs w:val="10"/>
            </w:rPr>
            <w:t xml:space="preserve"> ВЕРСИЯ 2.00</w:t>
          </w:r>
        </w:p>
      </w:tc>
      <w:tc>
        <w:tcPr>
          <w:tcW w:w="1349" w:type="pct"/>
          <w:gridSpan w:val="2"/>
        </w:tcPr>
        <w:p w14:paraId="6C6214D3" w14:textId="77777777" w:rsidR="00683CEA" w:rsidRDefault="00683CEA" w:rsidP="001B0ABF">
          <w:pPr>
            <w:pStyle w:val="a6"/>
            <w:rPr>
              <w:rFonts w:ascii="Arial" w:hAnsi="Arial" w:cs="Arial"/>
              <w:b/>
              <w:sz w:val="10"/>
              <w:szCs w:val="10"/>
            </w:rPr>
          </w:pPr>
        </w:p>
      </w:tc>
    </w:tr>
  </w:tbl>
  <w:p w14:paraId="56DB7D8A" w14:textId="156ECB5E" w:rsidR="00683CEA" w:rsidRPr="00C71DD2" w:rsidRDefault="008002A6" w:rsidP="00D67ADD">
    <w:pPr>
      <w:rPr>
        <w:rFonts w:ascii="Arial" w:hAnsi="Arial" w:cs="Arial"/>
        <w:b/>
        <w:bCs/>
        <w:color w:val="999999"/>
        <w:sz w:val="12"/>
        <w:szCs w:val="12"/>
      </w:rPr>
    </w:pPr>
    <w:r w:rsidRPr="008002A6">
      <w:rPr>
        <w:rFonts w:ascii="Arial" w:eastAsia="Times New Roman" w:hAnsi="Arial" w:cs="Arial"/>
        <w:b/>
        <w:bCs/>
        <w:color w:val="999999"/>
        <w:sz w:val="12"/>
        <w:szCs w:val="12"/>
        <w:lang w:eastAsia="ru-RU"/>
      </w:rPr>
      <w:t>СПРАВОЧНО. Загружено в ИР «НО» ПАО «НК «Роснефть»  27.04.2026 14:24</w:t>
    </w:r>
    <w:r w:rsidR="00683CEA" w:rsidRPr="005C061F">
      <w:rPr>
        <w:rStyle w:val="af7"/>
        <w:rFonts w:ascii="Arial" w:hAnsi="Arial" w:cs="Arial"/>
        <w:color w:val="999999"/>
        <w:sz w:val="12"/>
        <w:szCs w:val="12"/>
      </w:rPr>
      <w:t xml:space="preserve">  </w:t>
    </w:r>
  </w:p>
  <w:p w14:paraId="6C6214D5" w14:textId="5AD92133" w:rsidR="00683CEA" w:rsidRPr="00A91123" w:rsidRDefault="00683CEA" w:rsidP="00F00D93">
    <w:pPr>
      <w:pStyle w:val="S0"/>
      <w:tabs>
        <w:tab w:val="left" w:pos="930"/>
      </w:tabs>
      <w:spacing w:before="0"/>
    </w:pPr>
    <w:r w:rsidRPr="005C061F">
      <w:rPr>
        <w:rStyle w:val="af7"/>
        <w:rFonts w:ascii="Arial" w:hAnsi="Arial" w:cs="Arial"/>
        <w:color w:val="999999"/>
        <w:sz w:val="12"/>
        <w:szCs w:val="12"/>
      </w:rPr>
      <w:t xml:space="preserve"> </w:t>
    </w:r>
    <w:r>
      <w:rPr>
        <w:noProof/>
      </w:rPr>
      <mc:AlternateContent>
        <mc:Choice Requires="wps">
          <w:drawing>
            <wp:anchor distT="0" distB="0" distL="114300" distR="114300" simplePos="0" relativeHeight="251659776" behindDoc="0" locked="0" layoutInCell="1" allowOverlap="1" wp14:anchorId="6C6214F3" wp14:editId="6C6214F4">
              <wp:simplePos x="0" y="0"/>
              <wp:positionH relativeFrom="column">
                <wp:posOffset>5147945</wp:posOffset>
              </wp:positionH>
              <wp:positionV relativeFrom="paragraph">
                <wp:posOffset>125095</wp:posOffset>
              </wp:positionV>
              <wp:extent cx="1009650" cy="333375"/>
              <wp:effectExtent l="0" t="0" r="0" b="9525"/>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C621501" w14:textId="38DEB1BA" w:rsidR="00683CEA" w:rsidRPr="004511AD" w:rsidRDefault="00683CEA" w:rsidP="001B0ABF">
                          <w:pPr>
                            <w:pStyle w:val="a4"/>
                            <w:ind w:hanging="180"/>
                            <w:jc w:val="right"/>
                            <w:rPr>
                              <w:rFonts w:ascii="Arial" w:hAnsi="Arial" w:cs="Arial"/>
                              <w:b/>
                              <w:sz w:val="12"/>
                              <w:szCs w:val="12"/>
                            </w:rPr>
                          </w:pPr>
                          <w:r>
                            <w:rPr>
                              <w:rFonts w:ascii="Arial" w:hAnsi="Arial" w:cs="Arial"/>
                              <w:b/>
                              <w:sz w:val="12"/>
                              <w:szCs w:val="12"/>
                            </w:rPr>
                            <w:t xml:space="preserve">СТРАНИЦА  </w:t>
                          </w:r>
                          <w:r>
                            <w:rPr>
                              <w:rFonts w:ascii="Arial" w:hAnsi="Arial" w:cs="Arial"/>
                              <w:b/>
                              <w:sz w:val="12"/>
                              <w:szCs w:val="12"/>
                            </w:rPr>
                            <w:fldChar w:fldCharType="begin"/>
                          </w:r>
                          <w:r>
                            <w:rPr>
                              <w:rFonts w:ascii="Arial" w:hAnsi="Arial" w:cs="Arial"/>
                              <w:b/>
                              <w:sz w:val="12"/>
                              <w:szCs w:val="12"/>
                            </w:rPr>
                            <w:instrText xml:space="preserve"> PAGE </w:instrText>
                          </w:r>
                          <w:r>
                            <w:rPr>
                              <w:rFonts w:ascii="Arial" w:hAnsi="Arial" w:cs="Arial"/>
                              <w:b/>
                              <w:sz w:val="12"/>
                              <w:szCs w:val="12"/>
                            </w:rPr>
                            <w:fldChar w:fldCharType="separate"/>
                          </w:r>
                          <w:r w:rsidR="00DB04D8">
                            <w:rPr>
                              <w:rFonts w:ascii="Arial" w:hAnsi="Arial" w:cs="Arial"/>
                              <w:b/>
                              <w:noProof/>
                              <w:sz w:val="12"/>
                              <w:szCs w:val="12"/>
                            </w:rPr>
                            <w:t>83</w:t>
                          </w:r>
                          <w:r>
                            <w:rPr>
                              <w:rFonts w:ascii="Arial" w:hAnsi="Arial" w:cs="Arial"/>
                              <w:b/>
                              <w:sz w:val="12"/>
                              <w:szCs w:val="12"/>
                            </w:rPr>
                            <w:fldChar w:fldCharType="end"/>
                          </w:r>
                          <w:r>
                            <w:rPr>
                              <w:rFonts w:ascii="Arial" w:hAnsi="Arial" w:cs="Arial"/>
                              <w:b/>
                              <w:sz w:val="12"/>
                              <w:szCs w:val="12"/>
                            </w:rPr>
                            <w:t xml:space="preserve">  ИЗ 85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214F3" id="_x0000_t202" coordsize="21600,21600" o:spt="202" path="m,l,21600r21600,l21600,xe">
              <v:stroke joinstyle="miter"/>
              <v:path gradientshapeok="t" o:connecttype="rect"/>
            </v:shapetype>
            <v:shape id="Надпись 16" o:spid="_x0000_s1031" type="#_x0000_t202" style="position:absolute;left:0;text-align:left;margin-left:405.35pt;margin-top:9.85pt;width:79.5pt;height:26.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" filled="f" stroked="f" strokeweight="1.3pt">
              <v:textbox>
                <w:txbxContent>
                  <w:p w14:paraId="6C621501" w14:textId="38DEB1BA" w:rsidR="00683CEA" w:rsidRPr="004511AD" w:rsidRDefault="00683CEA" w:rsidP="001B0ABF">
                    <w:pPr>
                      <w:pStyle w:val="a4"/>
                      <w:ind w:hanging="180"/>
                      <w:jc w:val="right"/>
                      <w:rPr>
                        <w:rFonts w:ascii="Arial" w:hAnsi="Arial" w:cs="Arial"/>
                        <w:b/>
                        <w:sz w:val="12"/>
                        <w:szCs w:val="12"/>
                      </w:rPr>
                    </w:pPr>
                    <w:r>
                      <w:rPr>
                        <w:rFonts w:ascii="Arial" w:hAnsi="Arial" w:cs="Arial"/>
                        <w:b/>
                        <w:sz w:val="12"/>
                        <w:szCs w:val="12"/>
                      </w:rPr>
                      <w:t xml:space="preserve">СТРАНИЦА  </w:t>
                    </w:r>
                    <w:r>
                      <w:rPr>
                        <w:rFonts w:ascii="Arial" w:hAnsi="Arial" w:cs="Arial"/>
                        <w:b/>
                        <w:sz w:val="12"/>
                        <w:szCs w:val="12"/>
                      </w:rPr>
                      <w:fldChar w:fldCharType="begin"/>
                    </w:r>
                    <w:r>
                      <w:rPr>
                        <w:rFonts w:ascii="Arial" w:hAnsi="Arial" w:cs="Arial"/>
                        <w:b/>
                        <w:sz w:val="12"/>
                        <w:szCs w:val="12"/>
                      </w:rPr>
                      <w:instrText xml:space="preserve"> PAGE </w:instrText>
                    </w:r>
                    <w:r>
                      <w:rPr>
                        <w:rFonts w:ascii="Arial" w:hAnsi="Arial" w:cs="Arial"/>
                        <w:b/>
                        <w:sz w:val="12"/>
                        <w:szCs w:val="12"/>
                      </w:rPr>
                      <w:fldChar w:fldCharType="separate"/>
                    </w:r>
                    <w:r w:rsidR="00DB04D8">
                      <w:rPr>
                        <w:rFonts w:ascii="Arial" w:hAnsi="Arial" w:cs="Arial"/>
                        <w:b/>
                        <w:noProof/>
                        <w:sz w:val="12"/>
                        <w:szCs w:val="12"/>
                      </w:rPr>
                      <w:t>83</w:t>
                    </w:r>
                    <w:r>
                      <w:rPr>
                        <w:rFonts w:ascii="Arial" w:hAnsi="Arial" w:cs="Arial"/>
                        <w:b/>
                        <w:sz w:val="12"/>
                        <w:szCs w:val="12"/>
                      </w:rPr>
                      <w:fldChar w:fldCharType="end"/>
                    </w:r>
                    <w:r>
                      <w:rPr>
                        <w:rFonts w:ascii="Arial" w:hAnsi="Arial" w:cs="Arial"/>
                        <w:b/>
                        <w:sz w:val="12"/>
                        <w:szCs w:val="12"/>
                      </w:rPr>
                      <w:t xml:space="preserve">  ИЗ 85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47" w:type="dxa"/>
      <w:tblLook w:val="01E0" w:firstRow="1" w:lastRow="1" w:firstColumn="1" w:lastColumn="1" w:noHBand="0" w:noVBand="0"/>
    </w:tblPr>
    <w:tblGrid>
      <w:gridCol w:w="9039"/>
      <w:gridCol w:w="283"/>
      <w:gridCol w:w="425"/>
    </w:tblGrid>
    <w:tr w:rsidR="00683CEA" w14:paraId="6C6214E2" w14:textId="77777777" w:rsidTr="00F57780">
      <w:tc>
        <w:tcPr>
          <w:tcW w:w="9039" w:type="dxa"/>
          <w:tcBorders>
            <w:top w:val="single" w:sz="12" w:space="0" w:color="FFD200"/>
            <w:left w:val="nil"/>
            <w:bottom w:val="nil"/>
            <w:right w:val="nil"/>
          </w:tcBorders>
          <w:vAlign w:val="center"/>
        </w:tcPr>
        <w:p w14:paraId="6C6214DF" w14:textId="77777777" w:rsidR="00683CEA" w:rsidRPr="00D27239" w:rsidRDefault="00683CEA" w:rsidP="00DA4880">
          <w:pPr>
            <w:pStyle w:val="a4"/>
            <w:spacing w:before="60"/>
            <w:rPr>
              <w:rFonts w:ascii="Arial" w:hAnsi="Arial" w:cs="Arial"/>
              <w:b/>
              <w:sz w:val="10"/>
              <w:szCs w:val="10"/>
            </w:rPr>
          </w:pPr>
          <w:r w:rsidRPr="00972AC3">
            <w:rPr>
              <w:rFonts w:ascii="Arial" w:hAnsi="Arial" w:cs="Arial"/>
              <w:b/>
              <w:bCs/>
              <w:spacing w:val="-4"/>
              <w:sz w:val="10"/>
              <w:szCs w:val="10"/>
            </w:rPr>
            <w:t xml:space="preserve">ПОЛОЖЕНИЕ </w:t>
          </w:r>
          <w:r w:rsidRPr="00C57D19">
            <w:rPr>
              <w:rFonts w:ascii="Arial" w:hAnsi="Arial" w:cs="Arial"/>
              <w:b/>
              <w:bCs/>
              <w:spacing w:val="-4"/>
              <w:sz w:val="10"/>
              <w:szCs w:val="10"/>
            </w:rPr>
            <w:t xml:space="preserve">ПАО «НК «РОСНЕФТЬ»-КУРГАННЕФТЕПРОДУКТ» </w:t>
          </w:r>
          <w:r w:rsidRPr="00972AC3">
            <w:rPr>
              <w:rFonts w:ascii="Arial" w:hAnsi="Arial" w:cs="Arial"/>
              <w:b/>
              <w:sz w:val="10"/>
              <w:szCs w:val="10"/>
            </w:rPr>
            <w:t>«</w:t>
          </w:r>
          <w:r>
            <w:rPr>
              <w:rFonts w:ascii="Arial" w:hAnsi="Arial" w:cs="Arial"/>
              <w:b/>
              <w:sz w:val="10"/>
              <w:szCs w:val="10"/>
            </w:rPr>
            <w:t>ПРАВИЛА ВНУТРЕННЕГО ТРУДОВОГО РАСПОРЯДКА»</w:t>
          </w:r>
        </w:p>
      </w:tc>
      <w:tc>
        <w:tcPr>
          <w:tcW w:w="283" w:type="dxa"/>
          <w:tcBorders>
            <w:top w:val="single" w:sz="12" w:space="0" w:color="FFD200"/>
            <w:left w:val="nil"/>
            <w:bottom w:val="nil"/>
            <w:right w:val="nil"/>
          </w:tcBorders>
          <w:vAlign w:val="center"/>
        </w:tcPr>
        <w:p w14:paraId="6C6214E0" w14:textId="77777777" w:rsidR="00683CEA" w:rsidRDefault="00683CEA" w:rsidP="00DA4880">
          <w:pPr>
            <w:pStyle w:val="a4"/>
            <w:tabs>
              <w:tab w:val="clear" w:pos="4677"/>
              <w:tab w:val="center" w:pos="5420"/>
            </w:tabs>
            <w:spacing w:before="60"/>
            <w:rPr>
              <w:rFonts w:ascii="Arial" w:hAnsi="Arial" w:cs="Arial"/>
              <w:b/>
              <w:sz w:val="10"/>
              <w:szCs w:val="10"/>
            </w:rPr>
          </w:pPr>
        </w:p>
      </w:tc>
      <w:tc>
        <w:tcPr>
          <w:tcW w:w="425" w:type="dxa"/>
          <w:tcBorders>
            <w:top w:val="single" w:sz="12" w:space="0" w:color="FFD200"/>
            <w:left w:val="nil"/>
            <w:bottom w:val="nil"/>
            <w:right w:val="nil"/>
          </w:tcBorders>
        </w:tcPr>
        <w:p w14:paraId="6C6214E1" w14:textId="77777777" w:rsidR="00683CEA" w:rsidRDefault="00683CEA" w:rsidP="00DA4880">
          <w:pPr>
            <w:pStyle w:val="a6"/>
            <w:spacing w:before="60"/>
            <w:rPr>
              <w:rFonts w:ascii="Arial" w:hAnsi="Arial" w:cs="Arial"/>
              <w:b/>
              <w:sz w:val="10"/>
              <w:szCs w:val="10"/>
            </w:rPr>
          </w:pPr>
        </w:p>
      </w:tc>
    </w:tr>
    <w:tr w:rsidR="00683CEA" w14:paraId="6C6214E6" w14:textId="77777777" w:rsidTr="00F57780">
      <w:tc>
        <w:tcPr>
          <w:tcW w:w="9039" w:type="dxa"/>
          <w:vAlign w:val="center"/>
        </w:tcPr>
        <w:p w14:paraId="6C6214E3" w14:textId="77777777" w:rsidR="00683CEA" w:rsidRPr="004E47F2" w:rsidRDefault="00683CEA" w:rsidP="00C57D19">
          <w:pPr>
            <w:pStyle w:val="a6"/>
            <w:rPr>
              <w:rFonts w:ascii="Arial" w:hAnsi="Arial" w:cs="Arial"/>
              <w:b/>
              <w:sz w:val="10"/>
              <w:szCs w:val="10"/>
            </w:rPr>
          </w:pPr>
          <w:r>
            <w:rPr>
              <w:rFonts w:ascii="Arial" w:hAnsi="Arial" w:cs="Arial"/>
              <w:b/>
              <w:sz w:val="10"/>
              <w:szCs w:val="10"/>
            </w:rPr>
            <w:t xml:space="preserve">№ </w:t>
          </w:r>
          <w:r w:rsidRPr="00C57D19">
            <w:rPr>
              <w:rFonts w:ascii="Arial" w:hAnsi="Arial" w:cs="Arial"/>
              <w:b/>
              <w:sz w:val="10"/>
              <w:szCs w:val="10"/>
            </w:rPr>
            <w:t>П2-03 Р-0608 ЮЛ-020</w:t>
          </w:r>
          <w:r>
            <w:rPr>
              <w:rFonts w:ascii="Arial" w:hAnsi="Arial" w:cs="Arial"/>
              <w:b/>
              <w:sz w:val="10"/>
              <w:szCs w:val="10"/>
            </w:rPr>
            <w:t xml:space="preserve"> </w:t>
          </w:r>
          <w:r w:rsidRPr="001F4DB1">
            <w:rPr>
              <w:rFonts w:ascii="Arial" w:hAnsi="Arial" w:cs="Arial"/>
              <w:b/>
              <w:sz w:val="10"/>
              <w:szCs w:val="10"/>
            </w:rPr>
            <w:t xml:space="preserve">ВЕРСИЯ </w:t>
          </w:r>
          <w:r>
            <w:rPr>
              <w:rFonts w:ascii="Arial" w:hAnsi="Arial" w:cs="Arial"/>
              <w:b/>
              <w:sz w:val="10"/>
              <w:szCs w:val="10"/>
            </w:rPr>
            <w:t>2.00</w:t>
          </w:r>
        </w:p>
      </w:tc>
      <w:tc>
        <w:tcPr>
          <w:tcW w:w="283" w:type="dxa"/>
          <w:vAlign w:val="center"/>
        </w:tcPr>
        <w:p w14:paraId="6C6214E4" w14:textId="77777777" w:rsidR="00683CEA" w:rsidRDefault="00683CEA" w:rsidP="00DA4880">
          <w:pPr>
            <w:pStyle w:val="a6"/>
            <w:rPr>
              <w:rFonts w:ascii="Arial" w:hAnsi="Arial" w:cs="Arial"/>
              <w:b/>
              <w:sz w:val="10"/>
              <w:szCs w:val="10"/>
            </w:rPr>
          </w:pPr>
        </w:p>
      </w:tc>
      <w:tc>
        <w:tcPr>
          <w:tcW w:w="425" w:type="dxa"/>
        </w:tcPr>
        <w:p w14:paraId="6C6214E5" w14:textId="77777777" w:rsidR="00683CEA" w:rsidRDefault="00683CEA" w:rsidP="00DA4880">
          <w:pPr>
            <w:pStyle w:val="a6"/>
            <w:rPr>
              <w:rFonts w:ascii="Arial" w:hAnsi="Arial" w:cs="Arial"/>
              <w:b/>
              <w:sz w:val="10"/>
              <w:szCs w:val="10"/>
            </w:rPr>
          </w:pPr>
        </w:p>
      </w:tc>
    </w:tr>
  </w:tbl>
  <w:p w14:paraId="7158CE81" w14:textId="026FB55A" w:rsidR="00683CEA" w:rsidRPr="00C71DD2" w:rsidRDefault="008002A6" w:rsidP="00D67ADD">
    <w:pPr>
      <w:rPr>
        <w:rFonts w:ascii="Arial" w:hAnsi="Arial" w:cs="Arial"/>
        <w:b/>
        <w:bCs/>
        <w:color w:val="999999"/>
        <w:sz w:val="12"/>
        <w:szCs w:val="12"/>
      </w:rPr>
    </w:pPr>
    <w:r w:rsidRPr="008002A6">
      <w:rPr>
        <w:rFonts w:ascii="Arial" w:eastAsia="Times New Roman" w:hAnsi="Arial" w:cs="Arial"/>
        <w:b/>
        <w:bCs/>
        <w:color w:val="999999"/>
        <w:sz w:val="12"/>
        <w:szCs w:val="12"/>
        <w:lang w:eastAsia="ru-RU"/>
      </w:rPr>
      <w:t>СПРАВОЧНО. Загружено в ИР «НО» ПАО «НК «Роснефть»  27.04.2026 14:24</w:t>
    </w:r>
    <w:r w:rsidR="00683CEA" w:rsidRPr="005C061F">
      <w:rPr>
        <w:rStyle w:val="af7"/>
        <w:rFonts w:ascii="Arial" w:hAnsi="Arial" w:cs="Arial"/>
        <w:color w:val="999999"/>
        <w:sz w:val="12"/>
        <w:szCs w:val="12"/>
      </w:rPr>
      <w:t xml:space="preserve">  </w:t>
    </w:r>
  </w:p>
  <w:p w14:paraId="6C6214E8" w14:textId="3D6BF312" w:rsidR="00683CEA" w:rsidRPr="00552696" w:rsidRDefault="00683CEA" w:rsidP="00EE6188">
    <w:pPr>
      <w:pStyle w:val="a4"/>
      <w:tabs>
        <w:tab w:val="clear" w:pos="4677"/>
        <w:tab w:val="clear" w:pos="9355"/>
        <w:tab w:val="left" w:pos="1970"/>
      </w:tabs>
      <w:ind w:hanging="180"/>
      <w:rPr>
        <w:rFonts w:ascii="Arial" w:hAnsi="Arial" w:cs="Arial"/>
        <w:b/>
        <w:sz w:val="12"/>
        <w:szCs w:val="12"/>
      </w:rPr>
    </w:pPr>
    <w:r w:rsidRPr="005C061F">
      <w:rPr>
        <w:rStyle w:val="af7"/>
        <w:rFonts w:ascii="Arial" w:hAnsi="Arial" w:cs="Arial"/>
        <w:color w:val="999999"/>
        <w:sz w:val="12"/>
        <w:szCs w:val="12"/>
      </w:rPr>
      <w:t xml:space="preserve">  </w:t>
    </w:r>
    <w:r>
      <w:rPr>
        <w:noProof/>
        <w:lang w:eastAsia="ru-RU"/>
      </w:rPr>
      <mc:AlternateContent>
        <mc:Choice Requires="wps">
          <w:drawing>
            <wp:anchor distT="0" distB="0" distL="114300" distR="114300" simplePos="0" relativeHeight="251664384" behindDoc="0" locked="0" layoutInCell="1" allowOverlap="1" wp14:anchorId="6C6214F5" wp14:editId="6C6214F6">
              <wp:simplePos x="0" y="0"/>
              <wp:positionH relativeFrom="column">
                <wp:posOffset>5022215</wp:posOffset>
              </wp:positionH>
              <wp:positionV relativeFrom="paragraph">
                <wp:posOffset>62230</wp:posOffset>
              </wp:positionV>
              <wp:extent cx="1009650" cy="333375"/>
              <wp:effectExtent l="0" t="0" r="0" b="9525"/>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C621502" w14:textId="77777777" w:rsidR="00683CEA" w:rsidRPr="004511AD" w:rsidRDefault="00683CEA" w:rsidP="00EE6188">
                          <w:pPr>
                            <w:pStyle w:val="a4"/>
                            <w:ind w:hanging="180"/>
                            <w:jc w:val="right"/>
                            <w:rPr>
                              <w:rFonts w:ascii="Arial" w:hAnsi="Arial" w:cs="Arial"/>
                              <w:b/>
                              <w:sz w:val="12"/>
                              <w:szCs w:val="12"/>
                            </w:rPr>
                          </w:pPr>
                          <w:r>
                            <w:rPr>
                              <w:rFonts w:ascii="Arial" w:hAnsi="Arial" w:cs="Arial"/>
                              <w:b/>
                              <w:sz w:val="12"/>
                              <w:szCs w:val="12"/>
                            </w:rPr>
                            <w:t xml:space="preserve">СТРАНИЦА  </w:t>
                          </w:r>
                          <w:r>
                            <w:rPr>
                              <w:rFonts w:ascii="Arial" w:hAnsi="Arial" w:cs="Arial"/>
                              <w:b/>
                              <w:sz w:val="12"/>
                              <w:szCs w:val="12"/>
                            </w:rPr>
                            <w:fldChar w:fldCharType="begin"/>
                          </w:r>
                          <w:r>
                            <w:rPr>
                              <w:rFonts w:ascii="Arial" w:hAnsi="Arial" w:cs="Arial"/>
                              <w:b/>
                              <w:sz w:val="12"/>
                              <w:szCs w:val="12"/>
                            </w:rPr>
                            <w:instrText xml:space="preserve"> PAGE </w:instrText>
                          </w:r>
                          <w:r>
                            <w:rPr>
                              <w:rFonts w:ascii="Arial" w:hAnsi="Arial" w:cs="Arial"/>
                              <w:b/>
                              <w:sz w:val="12"/>
                              <w:szCs w:val="12"/>
                            </w:rPr>
                            <w:fldChar w:fldCharType="separate"/>
                          </w:r>
                          <w:r w:rsidR="00DB04D8">
                            <w:rPr>
                              <w:rFonts w:ascii="Arial" w:hAnsi="Arial" w:cs="Arial"/>
                              <w:b/>
                              <w:noProof/>
                              <w:sz w:val="12"/>
                              <w:szCs w:val="12"/>
                            </w:rPr>
                            <w:t>89</w:t>
                          </w:r>
                          <w:r>
                            <w:rPr>
                              <w:rFonts w:ascii="Arial" w:hAnsi="Arial" w:cs="Arial"/>
                              <w:b/>
                              <w:sz w:val="12"/>
                              <w:szCs w:val="12"/>
                            </w:rPr>
                            <w:fldChar w:fldCharType="end"/>
                          </w:r>
                          <w:r>
                            <w:rPr>
                              <w:rFonts w:ascii="Arial" w:hAnsi="Arial" w:cs="Arial"/>
                              <w:b/>
                              <w:sz w:val="12"/>
                              <w:szCs w:val="12"/>
                            </w:rPr>
                            <w:t xml:space="preserve"> из 85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214F5" id="_x0000_t202" coordsize="21600,21600" o:spt="202" path="m,l,21600r21600,l21600,xe">
              <v:stroke joinstyle="miter"/>
              <v:path gradientshapeok="t" o:connecttype="rect"/>
            </v:shapetype>
            <v:shape id="Поле 6" o:spid="_x0000_s1032" type="#_x0000_t202" style="position:absolute;margin-left:395.45pt;margin-top:4.9pt;width:79.5pt;height:2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JUkwwIAAME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" filled="f" stroked="f" strokeweight="1.3pt">
              <v:textbox>
                <w:txbxContent>
                  <w:p w14:paraId="6C621502" w14:textId="77777777" w:rsidR="00683CEA" w:rsidRPr="004511AD" w:rsidRDefault="00683CEA" w:rsidP="00EE6188">
                    <w:pPr>
                      <w:pStyle w:val="a4"/>
                      <w:ind w:hanging="180"/>
                      <w:jc w:val="right"/>
                      <w:rPr>
                        <w:rFonts w:ascii="Arial" w:hAnsi="Arial" w:cs="Arial"/>
                        <w:b/>
                        <w:sz w:val="12"/>
                        <w:szCs w:val="12"/>
                      </w:rPr>
                    </w:pPr>
                    <w:r>
                      <w:rPr>
                        <w:rFonts w:ascii="Arial" w:hAnsi="Arial" w:cs="Arial"/>
                        <w:b/>
                        <w:sz w:val="12"/>
                        <w:szCs w:val="12"/>
                      </w:rPr>
                      <w:t xml:space="preserve">СТРАНИЦА  </w:t>
                    </w:r>
                    <w:r>
                      <w:rPr>
                        <w:rFonts w:ascii="Arial" w:hAnsi="Arial" w:cs="Arial"/>
                        <w:b/>
                        <w:sz w:val="12"/>
                        <w:szCs w:val="12"/>
                      </w:rPr>
                      <w:fldChar w:fldCharType="begin"/>
                    </w:r>
                    <w:r>
                      <w:rPr>
                        <w:rFonts w:ascii="Arial" w:hAnsi="Arial" w:cs="Arial"/>
                        <w:b/>
                        <w:sz w:val="12"/>
                        <w:szCs w:val="12"/>
                      </w:rPr>
                      <w:instrText xml:space="preserve"> PAGE </w:instrText>
                    </w:r>
                    <w:r>
                      <w:rPr>
                        <w:rFonts w:ascii="Arial" w:hAnsi="Arial" w:cs="Arial"/>
                        <w:b/>
                        <w:sz w:val="12"/>
                        <w:szCs w:val="12"/>
                      </w:rPr>
                      <w:fldChar w:fldCharType="separate"/>
                    </w:r>
                    <w:r w:rsidR="00DB04D8">
                      <w:rPr>
                        <w:rFonts w:ascii="Arial" w:hAnsi="Arial" w:cs="Arial"/>
                        <w:b/>
                        <w:noProof/>
                        <w:sz w:val="12"/>
                        <w:szCs w:val="12"/>
                      </w:rPr>
                      <w:t>89</w:t>
                    </w:r>
                    <w:r>
                      <w:rPr>
                        <w:rFonts w:ascii="Arial" w:hAnsi="Arial" w:cs="Arial"/>
                        <w:b/>
                        <w:sz w:val="12"/>
                        <w:szCs w:val="12"/>
                      </w:rPr>
                      <w:fldChar w:fldCharType="end"/>
                    </w:r>
                    <w:r>
                      <w:rPr>
                        <w:rFonts w:ascii="Arial" w:hAnsi="Arial" w:cs="Arial"/>
                        <w:b/>
                        <w:sz w:val="12"/>
                        <w:szCs w:val="12"/>
                      </w:rPr>
                      <w:t xml:space="preserve"> из 85</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869E01" w14:textId="77777777" w:rsidR="00DA4D1F" w:rsidRDefault="00DA4D1F" w:rsidP="000D7C6A">
      <w:r>
        <w:separator/>
      </w:r>
    </w:p>
  </w:footnote>
  <w:footnote w:type="continuationSeparator" w:id="0">
    <w:p w14:paraId="6E868CC3" w14:textId="77777777" w:rsidR="00DA4D1F" w:rsidRDefault="00DA4D1F" w:rsidP="000D7C6A">
      <w:r>
        <w:continuationSeparator/>
      </w:r>
    </w:p>
  </w:footnote>
  <w:footnote w:id="1">
    <w:p w14:paraId="6C6214F7" w14:textId="77777777" w:rsidR="00683CEA" w:rsidRPr="00FC44D4" w:rsidRDefault="00683CEA" w:rsidP="00FC44D4">
      <w:pPr>
        <w:pStyle w:val="af3"/>
        <w:jc w:val="both"/>
        <w:rPr>
          <w:rFonts w:ascii="Arial" w:hAnsi="Arial" w:cs="Arial"/>
          <w:sz w:val="16"/>
          <w:szCs w:val="16"/>
        </w:rPr>
      </w:pPr>
      <w:r w:rsidRPr="00FC44D4">
        <w:rPr>
          <w:rStyle w:val="af6"/>
          <w:rFonts w:ascii="Arial" w:eastAsia="Calibri" w:hAnsi="Arial" w:cs="Arial"/>
          <w:sz w:val="16"/>
          <w:szCs w:val="16"/>
        </w:rPr>
        <w:footnoteRef/>
      </w:r>
      <w:r w:rsidRPr="00FC44D4">
        <w:rPr>
          <w:rFonts w:ascii="Arial" w:hAnsi="Arial" w:cs="Arial"/>
          <w:sz w:val="16"/>
          <w:szCs w:val="16"/>
        </w:rPr>
        <w:t xml:space="preserve"> Действия, перечисленные в пп. 8.3.1.1. – 8.3.1.6. настоящих ПВТР, должны быть выполнены с момента обнаружения признаков опьянения работника до окончания текущего рабочего дня.</w:t>
      </w:r>
    </w:p>
  </w:footnote>
  <w:footnote w:id="2">
    <w:p w14:paraId="6C6214F8" w14:textId="77777777" w:rsidR="00683CEA" w:rsidRPr="00FC44D4" w:rsidRDefault="00683CEA" w:rsidP="00FC44D4">
      <w:pPr>
        <w:pStyle w:val="af3"/>
        <w:jc w:val="both"/>
        <w:rPr>
          <w:rFonts w:ascii="Arial" w:hAnsi="Arial" w:cs="Arial"/>
          <w:sz w:val="16"/>
          <w:szCs w:val="16"/>
        </w:rPr>
      </w:pPr>
      <w:r w:rsidRPr="00FC44D4">
        <w:rPr>
          <w:rStyle w:val="af6"/>
          <w:rFonts w:ascii="Arial" w:eastAsia="Calibri" w:hAnsi="Arial" w:cs="Arial"/>
          <w:sz w:val="16"/>
          <w:szCs w:val="16"/>
        </w:rPr>
        <w:footnoteRef/>
      </w:r>
      <w:r w:rsidRPr="00FC44D4">
        <w:rPr>
          <w:rFonts w:ascii="Arial" w:hAnsi="Arial" w:cs="Arial"/>
          <w:sz w:val="16"/>
          <w:szCs w:val="16"/>
        </w:rPr>
        <w:t xml:space="preserve"> Служебная записка оформляется по форме, принятой в Обществе, или (при отсутствии установленной формы) в произвольном виде.</w:t>
      </w:r>
    </w:p>
  </w:footnote>
  <w:footnote w:id="3">
    <w:p w14:paraId="6C6214F9" w14:textId="77777777" w:rsidR="00683CEA" w:rsidRPr="00FC44D4" w:rsidRDefault="00683CEA" w:rsidP="00FC44D4">
      <w:pPr>
        <w:pStyle w:val="af3"/>
        <w:jc w:val="both"/>
        <w:rPr>
          <w:rFonts w:ascii="Arial" w:hAnsi="Arial" w:cs="Arial"/>
          <w:sz w:val="16"/>
          <w:szCs w:val="16"/>
        </w:rPr>
      </w:pPr>
      <w:r w:rsidRPr="00FC44D4">
        <w:rPr>
          <w:rStyle w:val="af6"/>
          <w:rFonts w:ascii="Arial" w:eastAsia="Calibri" w:hAnsi="Arial" w:cs="Arial"/>
          <w:sz w:val="16"/>
          <w:szCs w:val="16"/>
        </w:rPr>
        <w:footnoteRef/>
      </w:r>
      <w:r w:rsidRPr="00FC44D4">
        <w:rPr>
          <w:rFonts w:ascii="Arial" w:hAnsi="Arial" w:cs="Arial"/>
          <w:sz w:val="16"/>
          <w:szCs w:val="16"/>
        </w:rPr>
        <w:t xml:space="preserve"> В случаях, когда инициатором дисциплинарного взыскания является руководитель Общества, пакет документов в соответствии с пп. 8.4.4.1. – 8.4.4.9. готовит уполномоченное им должностное лицо.</w:t>
      </w:r>
    </w:p>
  </w:footnote>
  <w:footnote w:id="4">
    <w:p w14:paraId="6C6214FA" w14:textId="77777777" w:rsidR="00683CEA" w:rsidRPr="00FC44D4" w:rsidRDefault="00683CEA" w:rsidP="00FC44D4">
      <w:pPr>
        <w:pStyle w:val="Sf8"/>
        <w:rPr>
          <w:rFonts w:cs="Arial"/>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9892"/>
    </w:tblGrid>
    <w:tr w:rsidR="00683CEA" w14:paraId="6C62145E" w14:textId="77777777" w:rsidTr="00E25B71">
      <w:trPr>
        <w:trHeight w:val="253"/>
      </w:trPr>
      <w:tc>
        <w:tcPr>
          <w:tcW w:w="5000" w:type="pct"/>
          <w:tcBorders>
            <w:bottom w:val="single" w:sz="12" w:space="0" w:color="FFD200"/>
          </w:tcBorders>
          <w:vAlign w:val="center"/>
        </w:tcPr>
        <w:p w14:paraId="6C62145D" w14:textId="489479FC" w:rsidR="00683CEA" w:rsidRPr="00006E67" w:rsidRDefault="00683CEA" w:rsidP="00E25B71">
          <w:pPr>
            <w:pStyle w:val="a4"/>
            <w:jc w:val="right"/>
            <w:rPr>
              <w:rFonts w:ascii="Arial" w:hAnsi="Arial" w:cs="Arial"/>
              <w:b/>
              <w:sz w:val="10"/>
              <w:szCs w:val="10"/>
            </w:rPr>
          </w:pPr>
          <w:r>
            <w:rPr>
              <w:rFonts w:ascii="Arial" w:hAnsi="Arial" w:cs="Arial"/>
              <w:b/>
              <w:noProof/>
              <w:sz w:val="10"/>
              <w:szCs w:val="10"/>
            </w:rPr>
            <w:t>СОДЕРЖАНИЕ</w:t>
          </w:r>
        </w:p>
      </w:tc>
    </w:tr>
  </w:tbl>
  <w:p w14:paraId="6C62145F" w14:textId="77777777" w:rsidR="00683CEA" w:rsidRDefault="00683CEA">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68" w14:textId="3E23B521" w:rsidR="00683CEA" w:rsidRPr="0063443B" w:rsidRDefault="00683CEA" w:rsidP="00F83895">
    <w:pPr>
      <w:pStyle w:val="a4"/>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D74A89" w14:textId="636C5257" w:rsidR="00683CEA" w:rsidRDefault="00683CEA">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ECC6C0" w14:textId="4D9FAD26" w:rsidR="00683CEA" w:rsidRDefault="00683CEA">
    <w:pPr>
      <w:pStyle w:val="a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9892"/>
    </w:tblGrid>
    <w:tr w:rsidR="00683CEA" w14:paraId="6C62146A" w14:textId="77777777" w:rsidTr="00F83895">
      <w:trPr>
        <w:trHeight w:val="253"/>
      </w:trPr>
      <w:tc>
        <w:tcPr>
          <w:tcW w:w="5000" w:type="pct"/>
          <w:tcBorders>
            <w:bottom w:val="single" w:sz="12" w:space="0" w:color="FFD200"/>
          </w:tcBorders>
          <w:vAlign w:val="center"/>
        </w:tcPr>
        <w:p w14:paraId="6C621469" w14:textId="0318A486" w:rsidR="00683CEA" w:rsidRPr="00006E67" w:rsidRDefault="00683CEA" w:rsidP="00F83895">
          <w:pPr>
            <w:pStyle w:val="a4"/>
            <w:jc w:val="right"/>
            <w:rPr>
              <w:rFonts w:ascii="Arial" w:hAnsi="Arial" w:cs="Arial"/>
              <w:b/>
              <w:sz w:val="10"/>
              <w:szCs w:val="10"/>
            </w:rPr>
          </w:pPr>
          <w:r>
            <w:rPr>
              <w:rFonts w:ascii="Arial" w:hAnsi="Arial" w:cs="Arial"/>
              <w:b/>
              <w:noProof/>
              <w:sz w:val="10"/>
              <w:szCs w:val="10"/>
            </w:rPr>
            <w:t>СОДЕРЖАНИЕ</w:t>
          </w:r>
        </w:p>
      </w:tc>
    </w:tr>
  </w:tbl>
  <w:p w14:paraId="6C62146B" w14:textId="77777777" w:rsidR="00683CEA" w:rsidRPr="0063443B" w:rsidRDefault="00683CEA" w:rsidP="00F83895">
    <w:pPr>
      <w:pStyle w:val="a4"/>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76" w14:textId="17A7B61E" w:rsidR="00683CEA" w:rsidRDefault="00683CEA">
    <w:pPr>
      <w:pStyle w:val="a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9854"/>
    </w:tblGrid>
    <w:tr w:rsidR="00683CEA" w14:paraId="6C621478" w14:textId="77777777" w:rsidTr="00874BFA">
      <w:trPr>
        <w:trHeight w:val="253"/>
      </w:trPr>
      <w:tc>
        <w:tcPr>
          <w:tcW w:w="5000" w:type="pct"/>
          <w:tcBorders>
            <w:bottom w:val="single" w:sz="12" w:space="0" w:color="FFD200"/>
          </w:tcBorders>
          <w:vAlign w:val="center"/>
        </w:tcPr>
        <w:p w14:paraId="6C621477" w14:textId="18026A74" w:rsidR="00683CEA" w:rsidRPr="00006E67" w:rsidRDefault="00683CEA" w:rsidP="002A790D">
          <w:pPr>
            <w:pStyle w:val="a4"/>
            <w:jc w:val="right"/>
            <w:rPr>
              <w:rFonts w:ascii="Arial" w:hAnsi="Arial" w:cs="Arial"/>
              <w:b/>
              <w:sz w:val="10"/>
              <w:szCs w:val="10"/>
            </w:rPr>
          </w:pPr>
          <w:r>
            <w:rPr>
              <w:rFonts w:ascii="Arial" w:hAnsi="Arial" w:cs="Arial"/>
              <w:b/>
              <w:noProof/>
              <w:sz w:val="10"/>
              <w:szCs w:val="10"/>
            </w:rPr>
            <w:t>ГЛОССАРИЙ</w:t>
          </w:r>
        </w:p>
      </w:tc>
    </w:tr>
  </w:tbl>
  <w:p w14:paraId="6C621479" w14:textId="77777777" w:rsidR="00683CEA" w:rsidRDefault="00683CEA">
    <w:pPr>
      <w:pStyle w:val="a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9638"/>
    </w:tblGrid>
    <w:tr w:rsidR="00683CEA" w14:paraId="6C621483" w14:textId="77777777" w:rsidTr="00F83895">
      <w:trPr>
        <w:trHeight w:val="253"/>
      </w:trPr>
      <w:tc>
        <w:tcPr>
          <w:tcW w:w="5000" w:type="pct"/>
          <w:tcBorders>
            <w:bottom w:val="single" w:sz="12" w:space="0" w:color="FFD200"/>
          </w:tcBorders>
          <w:vAlign w:val="center"/>
        </w:tcPr>
        <w:p w14:paraId="6C621482" w14:textId="01C2579C" w:rsidR="00683CEA" w:rsidRPr="00006E67" w:rsidRDefault="00683CEA" w:rsidP="00F83895">
          <w:pPr>
            <w:pStyle w:val="a4"/>
            <w:jc w:val="right"/>
            <w:rPr>
              <w:rFonts w:ascii="Arial" w:hAnsi="Arial" w:cs="Arial"/>
              <w:b/>
              <w:sz w:val="10"/>
              <w:szCs w:val="10"/>
            </w:rPr>
          </w:pPr>
          <w:r w:rsidRPr="00E25B71">
            <w:rPr>
              <w:rFonts w:ascii="Arial" w:hAnsi="Arial" w:cs="Arial"/>
              <w:b/>
              <w:noProof/>
              <w:sz w:val="10"/>
              <w:szCs w:val="10"/>
            </w:rPr>
            <w:t>ВВОДНЫЕ ПОЛОЖЕНИЯ</w:t>
          </w:r>
        </w:p>
      </w:tc>
    </w:tr>
  </w:tbl>
  <w:p w14:paraId="6C621484" w14:textId="77777777" w:rsidR="00683CEA" w:rsidRPr="0063443B" w:rsidRDefault="00683CEA" w:rsidP="00E25B71">
    <w:pPr>
      <w:pStyle w:val="a4"/>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064EEB" w14:textId="27C6F280" w:rsidR="00683CEA" w:rsidRDefault="00683CEA">
    <w:pPr>
      <w:pStyle w:val="a4"/>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D09EE6" w14:textId="1651D079" w:rsidR="00683CEA" w:rsidRDefault="00683CEA">
    <w:pPr>
      <w:pStyle w:val="a4"/>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9638"/>
    </w:tblGrid>
    <w:tr w:rsidR="00683CEA" w14:paraId="6C62148E" w14:textId="77777777" w:rsidTr="00F83895">
      <w:trPr>
        <w:trHeight w:val="253"/>
      </w:trPr>
      <w:tc>
        <w:tcPr>
          <w:tcW w:w="5000" w:type="pct"/>
          <w:tcBorders>
            <w:bottom w:val="single" w:sz="12" w:space="0" w:color="FFD200"/>
          </w:tcBorders>
          <w:vAlign w:val="center"/>
        </w:tcPr>
        <w:p w14:paraId="6C62148D" w14:textId="2FBAAE8C" w:rsidR="00683CEA" w:rsidRPr="00006E67" w:rsidRDefault="00683CEA" w:rsidP="00F83895">
          <w:pPr>
            <w:pStyle w:val="a4"/>
            <w:jc w:val="right"/>
            <w:rPr>
              <w:rFonts w:ascii="Arial" w:hAnsi="Arial" w:cs="Arial"/>
              <w:b/>
              <w:sz w:val="10"/>
              <w:szCs w:val="10"/>
            </w:rPr>
          </w:pPr>
          <w:r>
            <w:rPr>
              <w:rFonts w:ascii="Arial" w:hAnsi="Arial" w:cs="Arial"/>
              <w:b/>
              <w:noProof/>
              <w:sz w:val="10"/>
              <w:szCs w:val="10"/>
            </w:rPr>
            <w:t>ГЛОССАРИЙ</w:t>
          </w:r>
        </w:p>
      </w:tc>
    </w:tr>
  </w:tbl>
  <w:p w14:paraId="6C62148F" w14:textId="77777777" w:rsidR="00683CEA" w:rsidRPr="0063443B" w:rsidRDefault="00683CEA" w:rsidP="00F83895">
    <w:pPr>
      <w:pStyle w:val="a4"/>
      <w:jc w:val="righ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90" w14:textId="29AC179B" w:rsidR="00683CEA" w:rsidRDefault="00683CEA">
    <w:pPr>
      <w:pStyle w:val="a4"/>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9638"/>
    </w:tblGrid>
    <w:tr w:rsidR="00683CEA" w14:paraId="6C621492" w14:textId="77777777" w:rsidTr="001B0ABF">
      <w:trPr>
        <w:trHeight w:val="253"/>
      </w:trPr>
      <w:tc>
        <w:tcPr>
          <w:tcW w:w="5000" w:type="pct"/>
          <w:tcBorders>
            <w:bottom w:val="single" w:sz="12" w:space="0" w:color="FFD200"/>
          </w:tcBorders>
          <w:vAlign w:val="center"/>
        </w:tcPr>
        <w:p w14:paraId="6C621491" w14:textId="4A1253A6" w:rsidR="00683CEA" w:rsidRPr="00AA422C" w:rsidRDefault="00683CEA" w:rsidP="001B0ABF">
          <w:pPr>
            <w:pStyle w:val="a4"/>
            <w:jc w:val="right"/>
            <w:rPr>
              <w:rFonts w:ascii="Arial" w:hAnsi="Arial" w:cs="Arial"/>
              <w:b/>
              <w:sz w:val="10"/>
              <w:szCs w:val="10"/>
            </w:rPr>
          </w:pPr>
          <w:r>
            <w:rPr>
              <w:rFonts w:ascii="Arial" w:hAnsi="Arial" w:cs="Arial"/>
              <w:b/>
              <w:noProof/>
              <w:sz w:val="10"/>
              <w:szCs w:val="10"/>
            </w:rPr>
            <w:t>ПОРЯДОК ПРИЕМА, ПЕРЕВОДА НА ДРУГУЮ РАБОТУ И УВОЛЬНЕНИЯ РАБОТНИКОВ</w:t>
          </w:r>
        </w:p>
      </w:tc>
    </w:tr>
  </w:tbl>
  <w:p w14:paraId="6C621493" w14:textId="77777777" w:rsidR="00683CEA" w:rsidRPr="00066552" w:rsidRDefault="00683CEA" w:rsidP="001B0ABF">
    <w:pPr>
      <w:pStyle w:val="a4"/>
      <w:jc w:val="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94" w14:textId="5BB77FBB" w:rsidR="00683CEA" w:rsidRDefault="00683CEA">
    <w:pPr>
      <w:pStyle w:val="a4"/>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95" w14:textId="2EC511D6" w:rsidR="00683CEA" w:rsidRDefault="00683CEA">
    <w:pPr>
      <w:pStyle w:val="a4"/>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9638"/>
    </w:tblGrid>
    <w:tr w:rsidR="00683CEA" w14:paraId="6C621497" w14:textId="77777777" w:rsidTr="001B0ABF">
      <w:trPr>
        <w:trHeight w:val="253"/>
      </w:trPr>
      <w:tc>
        <w:tcPr>
          <w:tcW w:w="5000" w:type="pct"/>
          <w:tcBorders>
            <w:bottom w:val="single" w:sz="12" w:space="0" w:color="FFD200"/>
          </w:tcBorders>
          <w:vAlign w:val="center"/>
        </w:tcPr>
        <w:p w14:paraId="6C621496" w14:textId="594A1CED" w:rsidR="00683CEA" w:rsidRPr="00AA422C" w:rsidRDefault="00683CEA" w:rsidP="001B0ABF">
          <w:pPr>
            <w:pStyle w:val="a4"/>
            <w:jc w:val="right"/>
            <w:rPr>
              <w:rFonts w:ascii="Arial" w:hAnsi="Arial" w:cs="Arial"/>
              <w:b/>
              <w:sz w:val="10"/>
              <w:szCs w:val="10"/>
            </w:rPr>
          </w:pPr>
          <w:r>
            <w:rPr>
              <w:rFonts w:ascii="Arial" w:hAnsi="Arial" w:cs="Arial"/>
              <w:b/>
              <w:noProof/>
              <w:sz w:val="10"/>
              <w:szCs w:val="10"/>
            </w:rPr>
            <w:t>ОСНОВНЫЕ ОБЯЗАННОСТИ И ПРАВА РАБОТНИКОВ</w:t>
          </w:r>
        </w:p>
      </w:tc>
    </w:tr>
  </w:tbl>
  <w:p w14:paraId="6C621498" w14:textId="77777777" w:rsidR="00683CEA" w:rsidRPr="00066552" w:rsidRDefault="00683CEA" w:rsidP="001B0ABF">
    <w:pPr>
      <w:pStyle w:val="a4"/>
      <w:jc w:val="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99" w14:textId="3C1FE5F1" w:rsidR="00683CEA" w:rsidRDefault="00683CEA">
    <w:pPr>
      <w:pStyle w:val="a4"/>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9A" w14:textId="6146D885" w:rsidR="00683CEA" w:rsidRDefault="00683CEA">
    <w:pPr>
      <w:pStyle w:val="a4"/>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9638"/>
    </w:tblGrid>
    <w:tr w:rsidR="00683CEA" w14:paraId="6C62149C" w14:textId="77777777" w:rsidTr="001B0ABF">
      <w:trPr>
        <w:trHeight w:val="253"/>
      </w:trPr>
      <w:tc>
        <w:tcPr>
          <w:tcW w:w="5000" w:type="pct"/>
          <w:tcBorders>
            <w:bottom w:val="single" w:sz="12" w:space="0" w:color="FFD200"/>
          </w:tcBorders>
          <w:vAlign w:val="center"/>
        </w:tcPr>
        <w:p w14:paraId="6C62149B" w14:textId="75ED4A45" w:rsidR="00683CEA" w:rsidRPr="00AA422C" w:rsidRDefault="00683CEA" w:rsidP="001B0ABF">
          <w:pPr>
            <w:pStyle w:val="a4"/>
            <w:jc w:val="right"/>
            <w:rPr>
              <w:rFonts w:ascii="Arial" w:hAnsi="Arial" w:cs="Arial"/>
              <w:b/>
              <w:sz w:val="10"/>
              <w:szCs w:val="10"/>
            </w:rPr>
          </w:pPr>
          <w:r>
            <w:rPr>
              <w:rFonts w:ascii="Arial" w:hAnsi="Arial" w:cs="Arial"/>
              <w:b/>
              <w:noProof/>
              <w:sz w:val="10"/>
              <w:szCs w:val="10"/>
            </w:rPr>
            <w:t>ОСНОВНЫЕ ОБЯЗАННОСТИ И ПРАВА РАБОТОДАТЕЛЯ</w:t>
          </w:r>
        </w:p>
      </w:tc>
    </w:tr>
  </w:tbl>
  <w:p w14:paraId="6C62149D" w14:textId="77777777" w:rsidR="00683CEA" w:rsidRPr="00066552" w:rsidRDefault="00683CEA" w:rsidP="001B0ABF">
    <w:pPr>
      <w:pStyle w:val="a4"/>
      <w:jc w:val="righ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9E" w14:textId="0B44964E" w:rsidR="00683CEA" w:rsidRDefault="00683CEA">
    <w:pPr>
      <w:pStyle w:val="a4"/>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9F" w14:textId="62734B98" w:rsidR="00683CEA" w:rsidRDefault="00683CEA">
    <w:pPr>
      <w:pStyle w:val="a4"/>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9638"/>
    </w:tblGrid>
    <w:tr w:rsidR="00683CEA" w14:paraId="6C6214A1" w14:textId="77777777" w:rsidTr="001B0ABF">
      <w:trPr>
        <w:trHeight w:val="253"/>
      </w:trPr>
      <w:tc>
        <w:tcPr>
          <w:tcW w:w="5000" w:type="pct"/>
          <w:tcBorders>
            <w:bottom w:val="single" w:sz="12" w:space="0" w:color="FFD200"/>
          </w:tcBorders>
          <w:vAlign w:val="center"/>
        </w:tcPr>
        <w:p w14:paraId="6C6214A0" w14:textId="7C27E79F" w:rsidR="00683CEA" w:rsidRPr="00AA422C" w:rsidRDefault="00683CEA" w:rsidP="001B0ABF">
          <w:pPr>
            <w:pStyle w:val="a4"/>
            <w:jc w:val="right"/>
            <w:rPr>
              <w:rFonts w:ascii="Arial" w:hAnsi="Arial" w:cs="Arial"/>
              <w:b/>
              <w:sz w:val="10"/>
              <w:szCs w:val="10"/>
            </w:rPr>
          </w:pPr>
          <w:r>
            <w:rPr>
              <w:rFonts w:ascii="Arial" w:hAnsi="Arial" w:cs="Arial"/>
              <w:b/>
              <w:noProof/>
              <w:sz w:val="10"/>
              <w:szCs w:val="10"/>
            </w:rPr>
            <w:t>РАБОЧЕЕ ВРЕМЯ</w:t>
          </w:r>
        </w:p>
      </w:tc>
    </w:tr>
  </w:tbl>
  <w:p w14:paraId="6C6214A2" w14:textId="77777777" w:rsidR="00683CEA" w:rsidRPr="00066552" w:rsidRDefault="00683CEA" w:rsidP="001B0ABF">
    <w:pPr>
      <w:pStyle w:val="a4"/>
      <w:jc w:val="righ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A3" w14:textId="2B471EBF" w:rsidR="00683CEA" w:rsidRDefault="00683CEA">
    <w:pPr>
      <w:pStyle w:val="a4"/>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A4" w14:textId="398752AF" w:rsidR="00683CEA" w:rsidRDefault="00683CEA">
    <w:pPr>
      <w:pStyle w:val="a4"/>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9638"/>
    </w:tblGrid>
    <w:tr w:rsidR="00683CEA" w14:paraId="6C6214A6" w14:textId="77777777" w:rsidTr="001B0ABF">
      <w:trPr>
        <w:trHeight w:val="253"/>
      </w:trPr>
      <w:tc>
        <w:tcPr>
          <w:tcW w:w="5000" w:type="pct"/>
          <w:tcBorders>
            <w:bottom w:val="single" w:sz="12" w:space="0" w:color="FFD200"/>
          </w:tcBorders>
          <w:vAlign w:val="center"/>
        </w:tcPr>
        <w:p w14:paraId="6C6214A5" w14:textId="177BD83F" w:rsidR="00683CEA" w:rsidRPr="00AA422C" w:rsidRDefault="00683CEA" w:rsidP="001B0ABF">
          <w:pPr>
            <w:pStyle w:val="a4"/>
            <w:jc w:val="right"/>
            <w:rPr>
              <w:rFonts w:ascii="Arial" w:hAnsi="Arial" w:cs="Arial"/>
              <w:b/>
              <w:sz w:val="10"/>
              <w:szCs w:val="10"/>
            </w:rPr>
          </w:pPr>
          <w:r>
            <w:rPr>
              <w:rFonts w:ascii="Arial" w:hAnsi="Arial" w:cs="Arial"/>
              <w:b/>
              <w:noProof/>
              <w:sz w:val="10"/>
              <w:szCs w:val="10"/>
            </w:rPr>
            <w:t>ВРЕМЯ ОТДЫХА</w:t>
          </w:r>
        </w:p>
      </w:tc>
    </w:tr>
  </w:tbl>
  <w:p w14:paraId="6C6214A7" w14:textId="77777777" w:rsidR="00683CEA" w:rsidRPr="00066552" w:rsidRDefault="00683CEA" w:rsidP="001B0ABF">
    <w:pPr>
      <w:pStyle w:val="a4"/>
      <w:jc w:val="right"/>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A8" w14:textId="21EDC410" w:rsidR="00683CEA" w:rsidRDefault="00683CEA">
    <w:pPr>
      <w:pStyle w:val="a4"/>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CECFCD" w14:textId="43A81CA5" w:rsidR="00683CEA" w:rsidRDefault="00683CEA">
    <w:pPr>
      <w:pStyle w:val="a4"/>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9638"/>
    </w:tblGrid>
    <w:tr w:rsidR="00683CEA" w14:paraId="6C6214AA" w14:textId="77777777" w:rsidTr="001B0ABF">
      <w:trPr>
        <w:trHeight w:val="253"/>
      </w:trPr>
      <w:tc>
        <w:tcPr>
          <w:tcW w:w="5000" w:type="pct"/>
          <w:tcBorders>
            <w:bottom w:val="single" w:sz="12" w:space="0" w:color="FFD200"/>
          </w:tcBorders>
          <w:vAlign w:val="center"/>
        </w:tcPr>
        <w:p w14:paraId="6C6214A9" w14:textId="235FC0AF" w:rsidR="00683CEA" w:rsidRPr="00AA422C" w:rsidRDefault="00683CEA" w:rsidP="001B0ABF">
          <w:pPr>
            <w:pStyle w:val="a4"/>
            <w:jc w:val="right"/>
            <w:rPr>
              <w:rFonts w:ascii="Arial" w:hAnsi="Arial" w:cs="Arial"/>
              <w:b/>
              <w:sz w:val="10"/>
              <w:szCs w:val="10"/>
            </w:rPr>
          </w:pPr>
          <w:r w:rsidRPr="00362BC1">
            <w:rPr>
              <w:rFonts w:ascii="Arial" w:hAnsi="Arial" w:cs="Arial"/>
              <w:b/>
              <w:noProof/>
              <w:sz w:val="10"/>
              <w:szCs w:val="10"/>
            </w:rPr>
            <w:t>ДИСЦИПЛИНА ТРУДА РАБОТНИКОВ ОБЩЕСТВ</w:t>
          </w:r>
        </w:p>
      </w:tc>
    </w:tr>
  </w:tbl>
  <w:p w14:paraId="6C6214AB" w14:textId="77777777" w:rsidR="00683CEA" w:rsidRPr="00066552" w:rsidRDefault="00683CEA" w:rsidP="001B0ABF">
    <w:pPr>
      <w:pStyle w:val="a4"/>
      <w:jc w:val="right"/>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EBB27" w14:textId="0523A61B" w:rsidR="00683CEA" w:rsidRDefault="00683CEA">
    <w:pPr>
      <w:pStyle w:val="a4"/>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AC" w14:textId="761DBF97" w:rsidR="00683CEA" w:rsidRDefault="00683CEA">
    <w:pPr>
      <w:pStyle w:val="a4"/>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9638"/>
    </w:tblGrid>
    <w:tr w:rsidR="00683CEA" w14:paraId="6C6214AE" w14:textId="77777777" w:rsidTr="001B0ABF">
      <w:trPr>
        <w:trHeight w:val="253"/>
      </w:trPr>
      <w:tc>
        <w:tcPr>
          <w:tcW w:w="5000" w:type="pct"/>
          <w:tcBorders>
            <w:bottom w:val="single" w:sz="12" w:space="0" w:color="FFD200"/>
          </w:tcBorders>
          <w:vAlign w:val="center"/>
        </w:tcPr>
        <w:p w14:paraId="6C6214AD" w14:textId="6E4BFCF0" w:rsidR="00683CEA" w:rsidRPr="00AA422C" w:rsidRDefault="00683CEA" w:rsidP="001B0ABF">
          <w:pPr>
            <w:pStyle w:val="a4"/>
            <w:jc w:val="right"/>
            <w:rPr>
              <w:rFonts w:ascii="Arial" w:hAnsi="Arial" w:cs="Arial"/>
              <w:b/>
              <w:sz w:val="10"/>
              <w:szCs w:val="10"/>
            </w:rPr>
          </w:pPr>
          <w:r>
            <w:rPr>
              <w:rFonts w:ascii="Arial" w:hAnsi="Arial" w:cs="Arial"/>
              <w:b/>
              <w:noProof/>
              <w:sz w:val="10"/>
              <w:szCs w:val="10"/>
            </w:rPr>
            <w:t>ОТВЕТСТВЕННОСТЬ СТОРОН</w:t>
          </w:r>
        </w:p>
      </w:tc>
    </w:tr>
  </w:tbl>
  <w:p w14:paraId="6C6214AF" w14:textId="77777777" w:rsidR="00683CEA" w:rsidRPr="00066552" w:rsidRDefault="00683CEA" w:rsidP="001B0ABF">
    <w:pPr>
      <w:pStyle w:val="a4"/>
      <w:jc w:val="right"/>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B0" w14:textId="2B6FABC7" w:rsidR="00683CEA" w:rsidRDefault="00683CEA">
    <w:pPr>
      <w:pStyle w:val="a4"/>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B1" w14:textId="7492841C" w:rsidR="00683CEA" w:rsidRDefault="00683CEA">
    <w:pPr>
      <w:pStyle w:val="a4"/>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9638"/>
    </w:tblGrid>
    <w:tr w:rsidR="00683CEA" w14:paraId="6C6214B3" w14:textId="77777777" w:rsidTr="001B0ABF">
      <w:trPr>
        <w:trHeight w:val="253"/>
      </w:trPr>
      <w:tc>
        <w:tcPr>
          <w:tcW w:w="5000" w:type="pct"/>
          <w:tcBorders>
            <w:bottom w:val="single" w:sz="12" w:space="0" w:color="FFD200"/>
          </w:tcBorders>
          <w:vAlign w:val="center"/>
        </w:tcPr>
        <w:p w14:paraId="6C6214B2" w14:textId="33E32494" w:rsidR="00683CEA" w:rsidRPr="00AA422C" w:rsidRDefault="00683CEA" w:rsidP="001B0ABF">
          <w:pPr>
            <w:pStyle w:val="a4"/>
            <w:jc w:val="right"/>
            <w:rPr>
              <w:rFonts w:ascii="Arial" w:hAnsi="Arial" w:cs="Arial"/>
              <w:b/>
              <w:sz w:val="10"/>
              <w:szCs w:val="10"/>
            </w:rPr>
          </w:pPr>
          <w:r>
            <w:rPr>
              <w:rFonts w:ascii="Arial" w:hAnsi="Arial" w:cs="Arial"/>
              <w:b/>
              <w:noProof/>
              <w:sz w:val="10"/>
              <w:szCs w:val="10"/>
            </w:rPr>
            <w:t>ПРИЛОЖЕНИЯ</w:t>
          </w:r>
        </w:p>
      </w:tc>
    </w:tr>
  </w:tbl>
  <w:p w14:paraId="6C6214B4" w14:textId="77777777" w:rsidR="00683CEA" w:rsidRPr="00066552" w:rsidRDefault="00683CEA" w:rsidP="001B0ABF">
    <w:pPr>
      <w:pStyle w:val="a4"/>
      <w:jc w:val="right"/>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B5" w14:textId="74337167" w:rsidR="00683CEA" w:rsidRDefault="00683CEA">
    <w:pPr>
      <w:pStyle w:val="a4"/>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ED9A44" w14:textId="718B80BE" w:rsidR="00683CEA" w:rsidRDefault="00683CEA">
    <w:pPr>
      <w:pStyle w:val="a4"/>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9638"/>
    </w:tblGrid>
    <w:tr w:rsidR="00683CEA" w14:paraId="6C6214B7" w14:textId="77777777" w:rsidTr="001B0ABF">
      <w:trPr>
        <w:trHeight w:val="253"/>
      </w:trPr>
      <w:tc>
        <w:tcPr>
          <w:tcW w:w="5000" w:type="pct"/>
          <w:tcBorders>
            <w:bottom w:val="single" w:sz="12" w:space="0" w:color="FFD200"/>
          </w:tcBorders>
          <w:vAlign w:val="center"/>
        </w:tcPr>
        <w:p w14:paraId="6C6214B6" w14:textId="0FD6E081" w:rsidR="00683CEA" w:rsidRPr="00AA422C" w:rsidRDefault="00683CEA" w:rsidP="001B0ABF">
          <w:pPr>
            <w:pStyle w:val="a4"/>
            <w:jc w:val="right"/>
            <w:rPr>
              <w:rFonts w:ascii="Arial" w:hAnsi="Arial" w:cs="Arial"/>
              <w:b/>
              <w:sz w:val="10"/>
              <w:szCs w:val="10"/>
            </w:rPr>
          </w:pPr>
          <w:r w:rsidRPr="003C1A53">
            <w:rPr>
              <w:rFonts w:ascii="Arial" w:hAnsi="Arial" w:cs="Arial"/>
              <w:b/>
              <w:noProof/>
              <w:sz w:val="10"/>
              <w:szCs w:val="10"/>
            </w:rPr>
            <w:t>РЕГИСТРАЦИЯ ИЗМЕНЕНИЙ ЛОКАЛЬНОГО НОРМАТИВНОГО ДОКУМЕНТА</w:t>
          </w:r>
        </w:p>
      </w:tc>
    </w:tr>
  </w:tbl>
  <w:p w14:paraId="6C6214B8" w14:textId="77777777" w:rsidR="00683CEA" w:rsidRPr="00066552" w:rsidRDefault="00683CEA" w:rsidP="001B0ABF">
    <w:pPr>
      <w:pStyle w:val="a4"/>
      <w:jc w:val="right"/>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70C4D" w14:textId="2BFF05BA" w:rsidR="00683CEA" w:rsidRDefault="00683CEA">
    <w:pPr>
      <w:pStyle w:val="a4"/>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026B69" w14:textId="69226D5D" w:rsidR="00683CEA" w:rsidRDefault="00683CEA">
    <w:pPr>
      <w:pStyle w:val="a4"/>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9854"/>
    </w:tblGrid>
    <w:tr w:rsidR="00683CEA" w14:paraId="6C6214BA" w14:textId="77777777" w:rsidTr="001B0ABF">
      <w:trPr>
        <w:trHeight w:val="253"/>
      </w:trPr>
      <w:tc>
        <w:tcPr>
          <w:tcW w:w="5000" w:type="pct"/>
          <w:tcBorders>
            <w:bottom w:val="single" w:sz="12" w:space="0" w:color="FFD200"/>
          </w:tcBorders>
          <w:vAlign w:val="center"/>
        </w:tcPr>
        <w:p w14:paraId="6C6214B9" w14:textId="68CA70B5" w:rsidR="00683CEA" w:rsidRPr="00AA422C" w:rsidRDefault="00683CEA" w:rsidP="001B0ABF">
          <w:pPr>
            <w:pStyle w:val="a4"/>
            <w:jc w:val="right"/>
            <w:rPr>
              <w:rFonts w:ascii="Arial" w:hAnsi="Arial" w:cs="Arial"/>
              <w:b/>
              <w:sz w:val="10"/>
              <w:szCs w:val="10"/>
            </w:rPr>
          </w:pPr>
          <w:r w:rsidRPr="00C33FE3">
            <w:rPr>
              <w:rFonts w:ascii="Arial" w:hAnsi="Arial" w:cs="Arial"/>
              <w:b/>
              <w:noProof/>
              <w:sz w:val="10"/>
              <w:szCs w:val="10"/>
            </w:rPr>
            <w:t>РЕГИСТРАЦИЯ ИЗМЕНЕНИЙ ЛОКАЛЬНОГО НОРМАТИВНОГО ДОКУМЕНТА</w:t>
          </w:r>
        </w:p>
      </w:tc>
    </w:tr>
  </w:tbl>
  <w:p w14:paraId="6C6214BB" w14:textId="77777777" w:rsidR="00683CEA" w:rsidRPr="00066552" w:rsidRDefault="00683CEA" w:rsidP="001B0ABF">
    <w:pPr>
      <w:pStyle w:val="a4"/>
      <w:jc w:val="right"/>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077477" w14:textId="416F627F" w:rsidR="00683CEA" w:rsidRDefault="00683CEA">
    <w:pPr>
      <w:pStyle w:val="a4"/>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61B019" w14:textId="38A1DFF2" w:rsidR="00683CEA" w:rsidRDefault="00683CEA">
    <w:pPr>
      <w:pStyle w:val="a4"/>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9638"/>
    </w:tblGrid>
    <w:tr w:rsidR="00683CEA" w14:paraId="6C6214BD" w14:textId="77777777" w:rsidTr="001B0ABF">
      <w:trPr>
        <w:trHeight w:val="253"/>
      </w:trPr>
      <w:tc>
        <w:tcPr>
          <w:tcW w:w="5000" w:type="pct"/>
          <w:tcBorders>
            <w:bottom w:val="single" w:sz="12" w:space="0" w:color="FFD200"/>
          </w:tcBorders>
          <w:vAlign w:val="center"/>
        </w:tcPr>
        <w:p w14:paraId="6C6214BC" w14:textId="35190ED9" w:rsidR="00683CEA" w:rsidRPr="00AA422C" w:rsidRDefault="00683CEA" w:rsidP="001B0ABF">
          <w:pPr>
            <w:pStyle w:val="a4"/>
            <w:jc w:val="right"/>
            <w:rPr>
              <w:rFonts w:ascii="Arial" w:hAnsi="Arial" w:cs="Arial"/>
              <w:b/>
              <w:sz w:val="10"/>
              <w:szCs w:val="10"/>
            </w:rPr>
          </w:pPr>
          <w:r>
            <w:rPr>
              <w:rFonts w:ascii="Arial" w:hAnsi="Arial" w:cs="Arial"/>
              <w:b/>
              <w:noProof/>
              <w:sz w:val="10"/>
              <w:szCs w:val="10"/>
            </w:rPr>
            <w:t>ПРИЛОЖЕНИЯ</w:t>
          </w:r>
        </w:p>
      </w:tc>
    </w:tr>
  </w:tbl>
  <w:p w14:paraId="6C6214BE" w14:textId="77777777" w:rsidR="00683CEA" w:rsidRPr="00066552" w:rsidRDefault="00683CEA" w:rsidP="001B0ABF">
    <w:pPr>
      <w:pStyle w:val="a4"/>
      <w:jc w:val="right"/>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84A99F" w14:textId="3952CD7C" w:rsidR="00683CEA" w:rsidRDefault="00683CEA">
    <w:pPr>
      <w:pStyle w:val="a4"/>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BF" w14:textId="54FFE58A" w:rsidR="00683CEA" w:rsidRDefault="00683CEA">
    <w:pPr>
      <w:pStyle w:val="a4"/>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15761"/>
    </w:tblGrid>
    <w:tr w:rsidR="00683CEA" w14:paraId="6C6214C1" w14:textId="77777777" w:rsidTr="001B0ABF">
      <w:trPr>
        <w:trHeight w:val="253"/>
      </w:trPr>
      <w:tc>
        <w:tcPr>
          <w:tcW w:w="5000" w:type="pct"/>
          <w:tcBorders>
            <w:bottom w:val="single" w:sz="12" w:space="0" w:color="FFD200"/>
          </w:tcBorders>
          <w:vAlign w:val="center"/>
        </w:tcPr>
        <w:p w14:paraId="6C6214C0" w14:textId="7815C6E8" w:rsidR="00683CEA" w:rsidRPr="00AA422C" w:rsidRDefault="00683CEA" w:rsidP="001B0ABF">
          <w:pPr>
            <w:pStyle w:val="a4"/>
            <w:jc w:val="right"/>
            <w:rPr>
              <w:rFonts w:ascii="Arial" w:hAnsi="Arial" w:cs="Arial"/>
              <w:b/>
              <w:sz w:val="10"/>
              <w:szCs w:val="10"/>
            </w:rPr>
          </w:pPr>
          <w:r>
            <w:rPr>
              <w:rFonts w:ascii="Arial" w:hAnsi="Arial" w:cs="Arial"/>
              <w:b/>
              <w:noProof/>
              <w:sz w:val="10"/>
              <w:szCs w:val="10"/>
            </w:rPr>
            <w:t>ПРИЛОЖЕНИЯ</w:t>
          </w:r>
        </w:p>
      </w:tc>
    </w:tr>
  </w:tbl>
  <w:p w14:paraId="6C6214C2" w14:textId="77777777" w:rsidR="00683CEA" w:rsidRPr="00066552" w:rsidRDefault="00683CEA" w:rsidP="001B0ABF">
    <w:pPr>
      <w:pStyle w:val="a4"/>
      <w:jc w:val="right"/>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CA" w14:textId="1D5B5CB2" w:rsidR="00683CEA" w:rsidRDefault="00683CEA">
    <w:pPr>
      <w:pStyle w:val="a4"/>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4CB" w14:textId="26628D0B" w:rsidR="00683CEA" w:rsidRDefault="00683CEA">
    <w:pPr>
      <w:pStyle w:val="a4"/>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9638"/>
    </w:tblGrid>
    <w:tr w:rsidR="00683CEA" w14:paraId="6C6214CD" w14:textId="77777777" w:rsidTr="001B0ABF">
      <w:trPr>
        <w:trHeight w:val="253"/>
      </w:trPr>
      <w:tc>
        <w:tcPr>
          <w:tcW w:w="5000" w:type="pct"/>
          <w:tcBorders>
            <w:bottom w:val="single" w:sz="12" w:space="0" w:color="FFD200"/>
          </w:tcBorders>
          <w:vAlign w:val="center"/>
        </w:tcPr>
        <w:p w14:paraId="6C6214CC" w14:textId="2DC9A641" w:rsidR="00683CEA" w:rsidRPr="00AA422C" w:rsidRDefault="00683CEA" w:rsidP="001B0ABF">
          <w:pPr>
            <w:pStyle w:val="a4"/>
            <w:jc w:val="right"/>
            <w:rPr>
              <w:rFonts w:ascii="Arial" w:hAnsi="Arial" w:cs="Arial"/>
              <w:b/>
              <w:sz w:val="10"/>
              <w:szCs w:val="10"/>
            </w:rPr>
          </w:pPr>
          <w:r>
            <w:rPr>
              <w:rFonts w:ascii="Arial" w:hAnsi="Arial" w:cs="Arial"/>
              <w:b/>
              <w:noProof/>
              <w:sz w:val="10"/>
              <w:szCs w:val="10"/>
            </w:rPr>
            <w:t>ПРИЛОЖЕНИЯ</w:t>
          </w:r>
        </w:p>
      </w:tc>
    </w:tr>
  </w:tbl>
  <w:p w14:paraId="6C6214CE" w14:textId="77777777" w:rsidR="00683CEA" w:rsidRPr="00066552" w:rsidRDefault="00683CEA" w:rsidP="001B0ABF">
    <w:pPr>
      <w:pStyle w:val="a4"/>
      <w:jc w:val="right"/>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9854"/>
    </w:tblGrid>
    <w:tr w:rsidR="00683CEA" w:rsidRPr="00F00D93" w14:paraId="6C6214D7" w14:textId="77777777" w:rsidTr="008B3688">
      <w:trPr>
        <w:trHeight w:val="253"/>
      </w:trPr>
      <w:tc>
        <w:tcPr>
          <w:tcW w:w="5000" w:type="pct"/>
          <w:tcBorders>
            <w:bottom w:val="single" w:sz="12" w:space="0" w:color="FFD200"/>
          </w:tcBorders>
          <w:vAlign w:val="center"/>
        </w:tcPr>
        <w:p w14:paraId="6C6214D6" w14:textId="767CA212" w:rsidR="00683CEA" w:rsidRPr="00F00D93" w:rsidRDefault="00683CEA" w:rsidP="00F00D93">
          <w:pPr>
            <w:tabs>
              <w:tab w:val="center" w:pos="4677"/>
              <w:tab w:val="right" w:pos="9355"/>
            </w:tabs>
            <w:jc w:val="right"/>
            <w:rPr>
              <w:rFonts w:ascii="Arial" w:hAnsi="Arial" w:cs="Arial"/>
              <w:b/>
              <w:sz w:val="10"/>
              <w:szCs w:val="10"/>
            </w:rPr>
          </w:pPr>
          <w:r w:rsidRPr="00F00D93">
            <w:rPr>
              <w:rFonts w:ascii="Arial" w:hAnsi="Arial" w:cs="Arial"/>
              <w:b/>
              <w:noProof/>
              <w:sz w:val="10"/>
              <w:szCs w:val="10"/>
            </w:rPr>
            <w:t>ПРИЛОЖЕНИЯ</w:t>
          </w:r>
        </w:p>
      </w:tc>
    </w:tr>
  </w:tbl>
  <w:p w14:paraId="6C6214D8" w14:textId="77777777" w:rsidR="00683CEA" w:rsidRPr="00F00D93" w:rsidRDefault="00683CEA" w:rsidP="00F00D93">
    <w:pPr>
      <w:tabs>
        <w:tab w:val="center" w:pos="4677"/>
        <w:tab w:val="right" w:pos="9355"/>
      </w:tabs>
      <w:jc w:val="right"/>
    </w:pP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892FC4" w14:textId="78201602" w:rsidR="00683CEA" w:rsidRDefault="00683CEA">
    <w:pPr>
      <w:pStyle w:val="a4"/>
    </w:pP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8" w:space="0" w:color="FFD200"/>
      </w:tblBorders>
      <w:tblLook w:val="01E0" w:firstRow="1" w:lastRow="1" w:firstColumn="1" w:lastColumn="1" w:noHBand="0" w:noVBand="0"/>
    </w:tblPr>
    <w:tblGrid>
      <w:gridCol w:w="9854"/>
    </w:tblGrid>
    <w:tr w:rsidR="00683CEA" w14:paraId="6C6214DA" w14:textId="77777777" w:rsidTr="00D4604E">
      <w:trPr>
        <w:trHeight w:val="253"/>
      </w:trPr>
      <w:tc>
        <w:tcPr>
          <w:tcW w:w="5000" w:type="pct"/>
          <w:tcBorders>
            <w:bottom w:val="single" w:sz="12" w:space="0" w:color="FFD200"/>
          </w:tcBorders>
          <w:vAlign w:val="center"/>
        </w:tcPr>
        <w:p w14:paraId="6C6214D9" w14:textId="01F9557F" w:rsidR="00683CEA" w:rsidRPr="00AA422C" w:rsidRDefault="00683CEA" w:rsidP="00D4604E">
          <w:pPr>
            <w:pStyle w:val="a4"/>
            <w:jc w:val="right"/>
            <w:rPr>
              <w:rFonts w:ascii="Arial" w:hAnsi="Arial" w:cs="Arial"/>
              <w:b/>
              <w:sz w:val="10"/>
              <w:szCs w:val="10"/>
            </w:rPr>
          </w:pPr>
          <w:r>
            <w:rPr>
              <w:rFonts w:ascii="Arial" w:hAnsi="Arial" w:cs="Arial"/>
              <w:b/>
              <w:noProof/>
              <w:sz w:val="10"/>
              <w:szCs w:val="10"/>
            </w:rPr>
            <w:t>ПРИЛОЖЕНИЯ</w:t>
          </w:r>
        </w:p>
      </w:tc>
    </w:tr>
  </w:tbl>
  <w:p w14:paraId="6C6214DB" w14:textId="77777777" w:rsidR="00683CEA" w:rsidRDefault="00683CEA">
    <w:pPr>
      <w:pStyle w:val="a4"/>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298281" w14:textId="393C6A54" w:rsidR="00683CEA" w:rsidRDefault="00683CEA">
    <w:pPr>
      <w:pStyle w:val="a4"/>
    </w:pP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34" w:type="dxa"/>
      <w:tblBorders>
        <w:bottom w:val="single" w:sz="8" w:space="0" w:color="FFD200"/>
      </w:tblBorders>
      <w:tblLook w:val="01E0" w:firstRow="1" w:lastRow="1" w:firstColumn="1" w:lastColumn="1" w:noHBand="0" w:noVBand="0"/>
    </w:tblPr>
    <w:tblGrid>
      <w:gridCol w:w="9638"/>
    </w:tblGrid>
    <w:tr w:rsidR="00683CEA" w:rsidRPr="00927DB7" w14:paraId="6C6214DD" w14:textId="77777777" w:rsidTr="00AA68D7">
      <w:trPr>
        <w:trHeight w:val="253"/>
      </w:trPr>
      <w:tc>
        <w:tcPr>
          <w:tcW w:w="5000" w:type="pct"/>
          <w:tcBorders>
            <w:top w:val="nil"/>
            <w:left w:val="nil"/>
            <w:bottom w:val="single" w:sz="12" w:space="0" w:color="FFD200"/>
            <w:right w:val="nil"/>
          </w:tcBorders>
          <w:vAlign w:val="center"/>
          <w:hideMark/>
        </w:tcPr>
        <w:p w14:paraId="6C6214DC" w14:textId="5DC7E5D7" w:rsidR="00683CEA" w:rsidRPr="00927DB7" w:rsidRDefault="00683CEA" w:rsidP="00EE6188">
          <w:pPr>
            <w:jc w:val="right"/>
            <w:rPr>
              <w:rFonts w:ascii="Arial" w:hAnsi="Arial" w:cs="Arial"/>
              <w:b/>
              <w:noProof/>
              <w:sz w:val="10"/>
              <w:szCs w:val="10"/>
            </w:rPr>
          </w:pPr>
          <w:r w:rsidRPr="007B4B28">
            <w:rPr>
              <w:rFonts w:ascii="Arial" w:hAnsi="Arial" w:cs="Arial"/>
              <w:b/>
              <w:noProof/>
              <w:sz w:val="10"/>
              <w:szCs w:val="10"/>
            </w:rPr>
            <w:t>ПЕРЕЧЕНЬ ИСПОЛЬЗУЕМЫХ ТЕРМИНОВ, РОЛЕЙ И ОПРЕДЕЛЕНИЙ</w:t>
          </w:r>
        </w:p>
      </w:tc>
    </w:tr>
  </w:tbl>
  <w:p w14:paraId="6C6214DE" w14:textId="77777777" w:rsidR="00683CEA" w:rsidRDefault="00683CEA">
    <w:pPr>
      <w:pStyle w:val="a4"/>
    </w:pP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2E21BC" w14:textId="5551ABE6" w:rsidR="00683CEA" w:rsidRDefault="00683CEA">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1DA0E2EA"/>
    <w:lvl w:ilvl="0">
      <w:start w:val="1"/>
      <w:numFmt w:val="bullet"/>
      <w:pStyle w:val="a"/>
      <w:lvlText w:val=""/>
      <w:lvlJc w:val="left"/>
      <w:pPr>
        <w:tabs>
          <w:tab w:val="num" w:pos="360"/>
        </w:tabs>
        <w:ind w:left="360" w:hanging="360"/>
      </w:pPr>
      <w:rPr>
        <w:rFonts w:ascii="Symbol" w:hAnsi="Symbol" w:hint="default"/>
      </w:rPr>
    </w:lvl>
  </w:abstractNum>
  <w:abstractNum w:abstractNumId="1">
    <w:nsid w:val="00000004"/>
    <w:multiLevelType w:val="multilevel"/>
    <w:tmpl w:val="12D60012"/>
    <w:name w:val="WW8Num4"/>
    <w:lvl w:ilvl="0">
      <w:start w:val="1"/>
      <w:numFmt w:val="decimal"/>
      <w:lvlText w:val="%1."/>
      <w:lvlJc w:val="left"/>
      <w:pPr>
        <w:tabs>
          <w:tab w:val="num" w:pos="1080"/>
        </w:tabs>
        <w:ind w:left="1080" w:hanging="360"/>
      </w:pPr>
      <w:rPr>
        <w:rFonts w:ascii="Times New Roman" w:hAnsi="Times New Roman" w:cs="Times New Roman" w:hint="default"/>
        <w:b w:val="0"/>
      </w:rPr>
    </w:lvl>
    <w:lvl w:ilvl="1">
      <w:start w:val="5"/>
      <w:numFmt w:val="decimal"/>
      <w:lvlText w:val="%1.%2."/>
      <w:lvlJc w:val="left"/>
      <w:pPr>
        <w:tabs>
          <w:tab w:val="num" w:pos="540"/>
        </w:tabs>
        <w:ind w:left="540" w:hanging="54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2160"/>
        </w:tabs>
        <w:ind w:left="2160" w:hanging="144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520"/>
        </w:tabs>
        <w:ind w:left="2520" w:hanging="1800"/>
      </w:pPr>
    </w:lvl>
  </w:abstractNum>
  <w:abstractNum w:abstractNumId="2">
    <w:nsid w:val="02743B9B"/>
    <w:multiLevelType w:val="hybridMultilevel"/>
    <w:tmpl w:val="E43442B4"/>
    <w:lvl w:ilvl="0" w:tplc="04190005">
      <w:start w:val="1"/>
      <w:numFmt w:val="bullet"/>
      <w:lvlText w:val=""/>
      <w:lvlJc w:val="left"/>
      <w:pPr>
        <w:ind w:left="785" w:hanging="360"/>
      </w:pPr>
      <w:rPr>
        <w:rFonts w:ascii="Wingdings" w:hAnsi="Wingdings"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3">
    <w:nsid w:val="02DF5094"/>
    <w:multiLevelType w:val="multilevel"/>
    <w:tmpl w:val="EA066802"/>
    <w:lvl w:ilvl="0">
      <w:start w:val="6"/>
      <w:numFmt w:val="decimal"/>
      <w:lvlText w:val="%1"/>
      <w:lvlJc w:val="left"/>
      <w:pPr>
        <w:ind w:left="765" w:hanging="765"/>
      </w:pPr>
      <w:rPr>
        <w:rFonts w:hint="default"/>
      </w:rPr>
    </w:lvl>
    <w:lvl w:ilvl="1">
      <w:start w:val="11"/>
      <w:numFmt w:val="decimal"/>
      <w:lvlText w:val="%1.%2"/>
      <w:lvlJc w:val="left"/>
      <w:pPr>
        <w:ind w:left="774" w:hanging="765"/>
      </w:pPr>
      <w:rPr>
        <w:rFonts w:hint="default"/>
      </w:rPr>
    </w:lvl>
    <w:lvl w:ilvl="2">
      <w:start w:val="11"/>
      <w:numFmt w:val="decimal"/>
      <w:lvlText w:val="%1.%2.%3"/>
      <w:lvlJc w:val="left"/>
      <w:pPr>
        <w:ind w:left="783" w:hanging="765"/>
      </w:pPr>
      <w:rPr>
        <w:rFonts w:hint="default"/>
      </w:rPr>
    </w:lvl>
    <w:lvl w:ilvl="3">
      <w:start w:val="1"/>
      <w:numFmt w:val="decimal"/>
      <w:lvlText w:val="%1.%2.%3.%4"/>
      <w:lvlJc w:val="left"/>
      <w:pPr>
        <w:ind w:left="792" w:hanging="765"/>
      </w:pPr>
      <w:rPr>
        <w:rFonts w:hint="default"/>
      </w:rPr>
    </w:lvl>
    <w:lvl w:ilvl="4">
      <w:start w:val="1"/>
      <w:numFmt w:val="decimal"/>
      <w:lvlText w:val="%1.%2.%3.%4.%5"/>
      <w:lvlJc w:val="left"/>
      <w:pPr>
        <w:ind w:left="801" w:hanging="765"/>
      </w:pPr>
      <w:rPr>
        <w:rFonts w:hint="default"/>
      </w:rPr>
    </w:lvl>
    <w:lvl w:ilvl="5">
      <w:start w:val="1"/>
      <w:numFmt w:val="decimal"/>
      <w:lvlText w:val="%1.%2.%3.%4.%5.%6"/>
      <w:lvlJc w:val="left"/>
      <w:pPr>
        <w:ind w:left="1125" w:hanging="1080"/>
      </w:pPr>
      <w:rPr>
        <w:rFonts w:hint="default"/>
      </w:rPr>
    </w:lvl>
    <w:lvl w:ilvl="6">
      <w:start w:val="1"/>
      <w:numFmt w:val="decimal"/>
      <w:lvlText w:val="%1.%2.%3.%4.%5.%6.%7"/>
      <w:lvlJc w:val="left"/>
      <w:pPr>
        <w:ind w:left="1134" w:hanging="1080"/>
      </w:pPr>
      <w:rPr>
        <w:rFonts w:hint="default"/>
      </w:rPr>
    </w:lvl>
    <w:lvl w:ilvl="7">
      <w:start w:val="1"/>
      <w:numFmt w:val="decimal"/>
      <w:lvlText w:val="%1.%2.%3.%4.%5.%6.%7.%8"/>
      <w:lvlJc w:val="left"/>
      <w:pPr>
        <w:ind w:left="1503" w:hanging="1440"/>
      </w:pPr>
      <w:rPr>
        <w:rFonts w:hint="default"/>
      </w:rPr>
    </w:lvl>
    <w:lvl w:ilvl="8">
      <w:start w:val="1"/>
      <w:numFmt w:val="decimal"/>
      <w:lvlText w:val="%1.%2.%3.%4.%5.%6.%7.%8.%9"/>
      <w:lvlJc w:val="left"/>
      <w:pPr>
        <w:ind w:left="1512" w:hanging="1440"/>
      </w:pPr>
      <w:rPr>
        <w:rFonts w:hint="default"/>
      </w:rPr>
    </w:lvl>
  </w:abstractNum>
  <w:abstractNum w:abstractNumId="4">
    <w:nsid w:val="043F0B85"/>
    <w:multiLevelType w:val="multilevel"/>
    <w:tmpl w:val="6AB646BA"/>
    <w:lvl w:ilvl="0">
      <w:start w:val="8"/>
      <w:numFmt w:val="decimal"/>
      <w:lvlText w:val="%1."/>
      <w:lvlJc w:val="left"/>
      <w:pPr>
        <w:ind w:left="720" w:hanging="720"/>
      </w:pPr>
      <w:rPr>
        <w:rFonts w:eastAsia="Times New Roman" w:hint="default"/>
      </w:rPr>
    </w:lvl>
    <w:lvl w:ilvl="1">
      <w:start w:val="4"/>
      <w:numFmt w:val="decimal"/>
      <w:lvlText w:val="%1.%2."/>
      <w:lvlJc w:val="left"/>
      <w:pPr>
        <w:ind w:left="720" w:hanging="720"/>
      </w:pPr>
      <w:rPr>
        <w:rFonts w:eastAsia="Times New Roman" w:hint="default"/>
        <w:sz w:val="24"/>
        <w:szCs w:val="24"/>
      </w:rPr>
    </w:lvl>
    <w:lvl w:ilvl="2">
      <w:start w:val="4"/>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5">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nsid w:val="04FA2B29"/>
    <w:multiLevelType w:val="multilevel"/>
    <w:tmpl w:val="74F43D60"/>
    <w:lvl w:ilvl="0">
      <w:start w:val="8"/>
      <w:numFmt w:val="decimal"/>
      <w:lvlText w:val="%1."/>
      <w:lvlJc w:val="left"/>
      <w:pPr>
        <w:ind w:left="540" w:hanging="540"/>
      </w:pPr>
      <w:rPr>
        <w:rFonts w:eastAsia="Calibri" w:hint="default"/>
        <w:b/>
        <w:i w:val="0"/>
      </w:rPr>
    </w:lvl>
    <w:lvl w:ilvl="1">
      <w:start w:val="5"/>
      <w:numFmt w:val="decimal"/>
      <w:lvlText w:val="%1.%2."/>
      <w:lvlJc w:val="left"/>
      <w:pPr>
        <w:ind w:left="540" w:hanging="540"/>
      </w:pPr>
      <w:rPr>
        <w:rFonts w:eastAsia="Calibri" w:hint="default"/>
        <w:b/>
        <w:i w:val="0"/>
      </w:rPr>
    </w:lvl>
    <w:lvl w:ilvl="2">
      <w:start w:val="1"/>
      <w:numFmt w:val="decimal"/>
      <w:lvlText w:val="%1.%2.%3."/>
      <w:lvlJc w:val="left"/>
      <w:pPr>
        <w:ind w:left="1146" w:hanging="720"/>
      </w:pPr>
      <w:rPr>
        <w:rFonts w:eastAsia="Calibri" w:hint="default"/>
        <w:b w:val="0"/>
        <w:i w:val="0"/>
      </w:rPr>
    </w:lvl>
    <w:lvl w:ilvl="3">
      <w:start w:val="1"/>
      <w:numFmt w:val="decimal"/>
      <w:lvlText w:val="%1.%2.%3.%4."/>
      <w:lvlJc w:val="left"/>
      <w:pPr>
        <w:ind w:left="720" w:hanging="720"/>
      </w:pPr>
      <w:rPr>
        <w:rFonts w:eastAsia="Calibri" w:hint="default"/>
        <w:b/>
        <w:i w:val="0"/>
      </w:rPr>
    </w:lvl>
    <w:lvl w:ilvl="4">
      <w:start w:val="1"/>
      <w:numFmt w:val="decimal"/>
      <w:lvlText w:val="%1.%2.%3.%4.%5."/>
      <w:lvlJc w:val="left"/>
      <w:pPr>
        <w:ind w:left="1080" w:hanging="1080"/>
      </w:pPr>
      <w:rPr>
        <w:rFonts w:eastAsia="Calibri" w:hint="default"/>
        <w:b/>
        <w:i w:val="0"/>
      </w:rPr>
    </w:lvl>
    <w:lvl w:ilvl="5">
      <w:start w:val="1"/>
      <w:numFmt w:val="decimal"/>
      <w:lvlText w:val="%1.%2.%3.%4.%5.%6."/>
      <w:lvlJc w:val="left"/>
      <w:pPr>
        <w:ind w:left="1080" w:hanging="1080"/>
      </w:pPr>
      <w:rPr>
        <w:rFonts w:eastAsia="Calibri" w:hint="default"/>
        <w:b/>
        <w:i w:val="0"/>
      </w:rPr>
    </w:lvl>
    <w:lvl w:ilvl="6">
      <w:start w:val="1"/>
      <w:numFmt w:val="decimal"/>
      <w:lvlText w:val="%1.%2.%3.%4.%5.%6.%7."/>
      <w:lvlJc w:val="left"/>
      <w:pPr>
        <w:ind w:left="1440" w:hanging="1440"/>
      </w:pPr>
      <w:rPr>
        <w:rFonts w:eastAsia="Calibri" w:hint="default"/>
        <w:b/>
        <w:i w:val="0"/>
      </w:rPr>
    </w:lvl>
    <w:lvl w:ilvl="7">
      <w:start w:val="1"/>
      <w:numFmt w:val="decimal"/>
      <w:lvlText w:val="%1.%2.%3.%4.%5.%6.%7.%8."/>
      <w:lvlJc w:val="left"/>
      <w:pPr>
        <w:ind w:left="1440" w:hanging="1440"/>
      </w:pPr>
      <w:rPr>
        <w:rFonts w:eastAsia="Calibri" w:hint="default"/>
        <w:b/>
        <w:i w:val="0"/>
      </w:rPr>
    </w:lvl>
    <w:lvl w:ilvl="8">
      <w:start w:val="1"/>
      <w:numFmt w:val="decimal"/>
      <w:lvlText w:val="%1.%2.%3.%4.%5.%6.%7.%8.%9."/>
      <w:lvlJc w:val="left"/>
      <w:pPr>
        <w:ind w:left="1800" w:hanging="1800"/>
      </w:pPr>
      <w:rPr>
        <w:rFonts w:eastAsia="Calibri" w:hint="default"/>
        <w:b/>
        <w:i w:val="0"/>
      </w:rPr>
    </w:lvl>
  </w:abstractNum>
  <w:abstractNum w:abstractNumId="7">
    <w:nsid w:val="05181D96"/>
    <w:multiLevelType w:val="hybridMultilevel"/>
    <w:tmpl w:val="97201382"/>
    <w:lvl w:ilvl="0" w:tplc="D2385B90">
      <w:start w:val="1"/>
      <w:numFmt w:val="bullet"/>
      <w:lvlRestart w:val="0"/>
      <w:lvlText w:val=""/>
      <w:lvlJc w:val="left"/>
      <w:pPr>
        <w:ind w:left="720" w:hanging="363"/>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52B74B0"/>
    <w:multiLevelType w:val="hybridMultilevel"/>
    <w:tmpl w:val="7FF42074"/>
    <w:lvl w:ilvl="0" w:tplc="C70E1E9C">
      <w:start w:val="2"/>
      <w:numFmt w:val="decimal"/>
      <w:lvlText w:val="3.1.%1."/>
      <w:lvlJc w:val="left"/>
      <w:pPr>
        <w:ind w:left="36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58168AA"/>
    <w:multiLevelType w:val="hybridMultilevel"/>
    <w:tmpl w:val="23FCC560"/>
    <w:lvl w:ilvl="0" w:tplc="3C48185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A150007"/>
    <w:multiLevelType w:val="hybridMultilevel"/>
    <w:tmpl w:val="8FAE9CE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0C4509F"/>
    <w:multiLevelType w:val="hybridMultilevel"/>
    <w:tmpl w:val="32B0F392"/>
    <w:lvl w:ilvl="0" w:tplc="087CC626">
      <w:start w:val="1"/>
      <w:numFmt w:val="decimal"/>
      <w:lvlText w:val="5.1.%1."/>
      <w:lvlJc w:val="left"/>
      <w:pPr>
        <w:ind w:left="36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20B76A4"/>
    <w:multiLevelType w:val="multilevel"/>
    <w:tmpl w:val="A12ECD50"/>
    <w:lvl w:ilvl="0">
      <w:start w:val="6"/>
      <w:numFmt w:val="decimal"/>
      <w:lvlText w:val="%1"/>
      <w:lvlJc w:val="left"/>
      <w:pPr>
        <w:ind w:left="660" w:hanging="660"/>
      </w:pPr>
      <w:rPr>
        <w:rFonts w:hint="default"/>
        <w:i w:val="0"/>
      </w:rPr>
    </w:lvl>
    <w:lvl w:ilvl="1">
      <w:start w:val="11"/>
      <w:numFmt w:val="decimal"/>
      <w:lvlText w:val="%1.%2"/>
      <w:lvlJc w:val="left"/>
      <w:pPr>
        <w:ind w:left="660" w:hanging="660"/>
      </w:pPr>
      <w:rPr>
        <w:rFonts w:hint="default"/>
        <w:i w:val="0"/>
      </w:rPr>
    </w:lvl>
    <w:lvl w:ilvl="2">
      <w:start w:val="7"/>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13">
    <w:nsid w:val="13642969"/>
    <w:multiLevelType w:val="hybridMultilevel"/>
    <w:tmpl w:val="A2787CFC"/>
    <w:lvl w:ilvl="0" w:tplc="752C9D2C">
      <w:start w:val="1"/>
      <w:numFmt w:val="decimal"/>
      <w:lvlText w:val="3.3.%1."/>
      <w:lvlJc w:val="left"/>
      <w:pPr>
        <w:ind w:left="36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4007947"/>
    <w:multiLevelType w:val="hybridMultilevel"/>
    <w:tmpl w:val="9C224D4A"/>
    <w:lvl w:ilvl="0" w:tplc="64661FD6">
      <w:start w:val="1"/>
      <w:numFmt w:val="decimal"/>
      <w:lvlText w:val="3.2.3.%1."/>
      <w:lvlJc w:val="left"/>
      <w:pPr>
        <w:ind w:left="72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5D702E7"/>
    <w:multiLevelType w:val="hybridMultilevel"/>
    <w:tmpl w:val="9D0EBECC"/>
    <w:lvl w:ilvl="0" w:tplc="291A4934">
      <w:start w:val="1"/>
      <w:numFmt w:val="decimal"/>
      <w:lvlText w:val="3.2.%1."/>
      <w:lvlJc w:val="left"/>
      <w:pPr>
        <w:ind w:left="36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7F41B60"/>
    <w:multiLevelType w:val="multilevel"/>
    <w:tmpl w:val="C8087506"/>
    <w:lvl w:ilvl="0">
      <w:start w:val="6"/>
      <w:numFmt w:val="decimal"/>
      <w:lvlText w:val="%1"/>
      <w:lvlJc w:val="left"/>
      <w:pPr>
        <w:ind w:left="765" w:hanging="765"/>
      </w:pPr>
      <w:rPr>
        <w:rFonts w:hint="default"/>
      </w:rPr>
    </w:lvl>
    <w:lvl w:ilvl="1">
      <w:start w:val="11"/>
      <w:numFmt w:val="decimal"/>
      <w:lvlText w:val="%1.%2"/>
      <w:lvlJc w:val="left"/>
      <w:pPr>
        <w:ind w:left="765" w:hanging="765"/>
      </w:pPr>
      <w:rPr>
        <w:rFonts w:hint="default"/>
      </w:rPr>
    </w:lvl>
    <w:lvl w:ilvl="2">
      <w:start w:val="11"/>
      <w:numFmt w:val="decimal"/>
      <w:lvlText w:val="%1.%2.%3"/>
      <w:lvlJc w:val="left"/>
      <w:pPr>
        <w:ind w:left="765" w:hanging="765"/>
      </w:pPr>
      <w:rPr>
        <w:rFonts w:hint="default"/>
      </w:rPr>
    </w:lvl>
    <w:lvl w:ilvl="3">
      <w:start w:val="4"/>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186F1E0A"/>
    <w:multiLevelType w:val="hybridMultilevel"/>
    <w:tmpl w:val="CFA689A0"/>
    <w:lvl w:ilvl="0" w:tplc="A816086E">
      <w:start w:val="1"/>
      <w:numFmt w:val="decimal"/>
      <w:lvlText w:val="3.3.2.%1."/>
      <w:lvlJc w:val="left"/>
      <w:pPr>
        <w:ind w:left="72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D65751D"/>
    <w:multiLevelType w:val="hybridMultilevel"/>
    <w:tmpl w:val="3B3E441A"/>
    <w:lvl w:ilvl="0" w:tplc="AE846DF8">
      <w:start w:val="1"/>
      <w:numFmt w:val="decimal"/>
      <w:lvlText w:val="5.2.%1."/>
      <w:lvlJc w:val="left"/>
      <w:pPr>
        <w:ind w:left="36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04E78A4"/>
    <w:multiLevelType w:val="hybridMultilevel"/>
    <w:tmpl w:val="0D246B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0AC248A"/>
    <w:multiLevelType w:val="hybridMultilevel"/>
    <w:tmpl w:val="0A747CA2"/>
    <w:lvl w:ilvl="0" w:tplc="0B36617A">
      <w:start w:val="1"/>
      <w:numFmt w:val="decimal"/>
      <w:lvlText w:val="9.2.%1."/>
      <w:lvlJc w:val="left"/>
      <w:pPr>
        <w:ind w:left="72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2334343"/>
    <w:multiLevelType w:val="multilevel"/>
    <w:tmpl w:val="A2483D9C"/>
    <w:lvl w:ilvl="0">
      <w:start w:val="3"/>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720" w:hanging="720"/>
      </w:pPr>
      <w:rPr>
        <w:rFonts w:ascii="Times New Roman" w:hAnsi="Times New Roman" w:cs="Times New Roman" w:hint="default"/>
        <w:i w:val="0"/>
        <w:color w:val="auto"/>
      </w:rPr>
    </w:lvl>
    <w:lvl w:ilvl="3">
      <w:start w:val="1"/>
      <w:numFmt w:val="decimal"/>
      <w:lvlText w:val="%1.%2.%3.%4."/>
      <w:lvlJc w:val="left"/>
      <w:pPr>
        <w:ind w:left="1080" w:hanging="1080"/>
      </w:pPr>
      <w:rPr>
        <w:rFonts w:hint="default"/>
        <w:i w:val="0"/>
        <w:strike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26A67905"/>
    <w:multiLevelType w:val="multilevel"/>
    <w:tmpl w:val="28967712"/>
    <w:lvl w:ilvl="0">
      <w:start w:val="6"/>
      <w:numFmt w:val="decimal"/>
      <w:lvlText w:val="%1"/>
      <w:lvlJc w:val="left"/>
      <w:pPr>
        <w:ind w:left="765" w:hanging="765"/>
      </w:pPr>
      <w:rPr>
        <w:rFonts w:hint="default"/>
      </w:rPr>
    </w:lvl>
    <w:lvl w:ilvl="1">
      <w:start w:val="11"/>
      <w:numFmt w:val="decimal"/>
      <w:lvlText w:val="%1.%2"/>
      <w:lvlJc w:val="left"/>
      <w:pPr>
        <w:ind w:left="765" w:hanging="765"/>
      </w:pPr>
      <w:rPr>
        <w:rFonts w:hint="default"/>
      </w:rPr>
    </w:lvl>
    <w:lvl w:ilvl="2">
      <w:start w:val="6"/>
      <w:numFmt w:val="decimal"/>
      <w:lvlText w:val="%1.%2.%3"/>
      <w:lvlJc w:val="left"/>
      <w:pPr>
        <w:ind w:left="765" w:hanging="765"/>
      </w:pPr>
      <w:rPr>
        <w:rFonts w:hint="default"/>
      </w:rPr>
    </w:lvl>
    <w:lvl w:ilvl="3">
      <w:start w:val="10"/>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27D95E0E"/>
    <w:multiLevelType w:val="multilevel"/>
    <w:tmpl w:val="D82A6600"/>
    <w:lvl w:ilvl="0">
      <w:start w:val="8"/>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2928239A"/>
    <w:multiLevelType w:val="multilevel"/>
    <w:tmpl w:val="B4AE240E"/>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2A360A3C"/>
    <w:multiLevelType w:val="hybridMultilevel"/>
    <w:tmpl w:val="DB8E816C"/>
    <w:lvl w:ilvl="0" w:tplc="AC54B488">
      <w:start w:val="1"/>
      <w:numFmt w:val="decimal"/>
      <w:lvlText w:val="4.1.%1."/>
      <w:lvlJc w:val="left"/>
      <w:pPr>
        <w:ind w:left="360" w:hanging="360"/>
      </w:pPr>
      <w:rPr>
        <w:rFonts w:hint="default"/>
        <w:b w:val="0"/>
        <w:i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AA35E84"/>
    <w:multiLevelType w:val="multilevel"/>
    <w:tmpl w:val="F148159C"/>
    <w:lvl w:ilvl="0">
      <w:start w:val="1"/>
      <w:numFmt w:val="decimal"/>
      <w:pStyle w:val="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2AAB2AA5"/>
    <w:multiLevelType w:val="multilevel"/>
    <w:tmpl w:val="BC6622FA"/>
    <w:lvl w:ilvl="0">
      <w:start w:val="8"/>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ascii="Times New Roman" w:hAnsi="Times New Roman" w:cs="Times New Roman" w:hint="default"/>
        <w:i w:val="0"/>
        <w:color w:val="auto"/>
      </w:rPr>
    </w:lvl>
    <w:lvl w:ilvl="3">
      <w:start w:val="1"/>
      <w:numFmt w:val="decimal"/>
      <w:lvlText w:val="%1.%2.%3.%4."/>
      <w:lvlJc w:val="left"/>
      <w:pPr>
        <w:ind w:left="1080" w:hanging="1080"/>
      </w:pPr>
      <w:rPr>
        <w:rFonts w:hint="default"/>
        <w:i w:val="0"/>
        <w:strike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2B0464AC"/>
    <w:multiLevelType w:val="hybridMultilevel"/>
    <w:tmpl w:val="429CEAA0"/>
    <w:lvl w:ilvl="0" w:tplc="8F1C8882">
      <w:start w:val="1"/>
      <w:numFmt w:val="decimal"/>
      <w:lvlText w:val="9.3.%1."/>
      <w:lvlJc w:val="left"/>
      <w:pPr>
        <w:ind w:left="72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2D875015"/>
    <w:multiLevelType w:val="hybridMultilevel"/>
    <w:tmpl w:val="0A4449D0"/>
    <w:lvl w:ilvl="0" w:tplc="FFFFFFFF">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2D990078"/>
    <w:multiLevelType w:val="multilevel"/>
    <w:tmpl w:val="2CE47756"/>
    <w:lvl w:ilvl="0">
      <w:start w:val="2"/>
      <w:numFmt w:val="decimal"/>
      <w:lvlText w:val="%1."/>
      <w:lvlJc w:val="left"/>
      <w:pPr>
        <w:ind w:left="360" w:hanging="360"/>
      </w:pPr>
      <w:rPr>
        <w:rFonts w:hint="default"/>
      </w:rPr>
    </w:lvl>
    <w:lvl w:ilvl="1">
      <w:start w:val="1"/>
      <w:numFmt w:val="decimal"/>
      <w:lvlText w:val="2.%2."/>
      <w:lvlJc w:val="left"/>
      <w:pPr>
        <w:ind w:left="792" w:hanging="432"/>
      </w:pPr>
      <w:rPr>
        <w:rFonts w:ascii="Arial" w:hAnsi="Arial" w:cs="Arial"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2DBF42E8"/>
    <w:multiLevelType w:val="hybridMultilevel"/>
    <w:tmpl w:val="2AB82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65E692A"/>
    <w:multiLevelType w:val="multilevel"/>
    <w:tmpl w:val="8CAC09C8"/>
    <w:lvl w:ilvl="0">
      <w:start w:val="6"/>
      <w:numFmt w:val="decimal"/>
      <w:lvlText w:val="%1"/>
      <w:lvlJc w:val="left"/>
      <w:pPr>
        <w:ind w:left="510" w:hanging="510"/>
      </w:pPr>
      <w:rPr>
        <w:rFonts w:hint="default"/>
      </w:rPr>
    </w:lvl>
    <w:lvl w:ilvl="1">
      <w:start w:val="11"/>
      <w:numFmt w:val="decimal"/>
      <w:lvlText w:val="%1.%2"/>
      <w:lvlJc w:val="left"/>
      <w:pPr>
        <w:ind w:left="527" w:hanging="510"/>
      </w:pPr>
      <w:rPr>
        <w:rFonts w:hint="default"/>
      </w:rPr>
    </w:lvl>
    <w:lvl w:ilvl="2">
      <w:start w:val="5"/>
      <w:numFmt w:val="decimal"/>
      <w:lvlText w:val="%1.%2.%3"/>
      <w:lvlJc w:val="left"/>
      <w:pPr>
        <w:ind w:left="754" w:hanging="720"/>
      </w:pPr>
      <w:rPr>
        <w:rFonts w:hint="default"/>
      </w:rPr>
    </w:lvl>
    <w:lvl w:ilvl="3">
      <w:start w:val="1"/>
      <w:numFmt w:val="decimal"/>
      <w:lvlText w:val="%1.%2.%3.%4"/>
      <w:lvlJc w:val="left"/>
      <w:pPr>
        <w:ind w:left="771" w:hanging="720"/>
      </w:pPr>
      <w:rPr>
        <w:rFonts w:hint="default"/>
      </w:rPr>
    </w:lvl>
    <w:lvl w:ilvl="4">
      <w:start w:val="1"/>
      <w:numFmt w:val="decimal"/>
      <w:lvlText w:val="%1.%2.%3.%4.%5"/>
      <w:lvlJc w:val="left"/>
      <w:pPr>
        <w:ind w:left="788" w:hanging="720"/>
      </w:pPr>
      <w:rPr>
        <w:rFonts w:hint="default"/>
      </w:rPr>
    </w:lvl>
    <w:lvl w:ilvl="5">
      <w:start w:val="1"/>
      <w:numFmt w:val="decimal"/>
      <w:lvlText w:val="%1.%2.%3.%4.%5.%6"/>
      <w:lvlJc w:val="left"/>
      <w:pPr>
        <w:ind w:left="1165" w:hanging="1080"/>
      </w:pPr>
      <w:rPr>
        <w:rFonts w:hint="default"/>
      </w:rPr>
    </w:lvl>
    <w:lvl w:ilvl="6">
      <w:start w:val="1"/>
      <w:numFmt w:val="decimal"/>
      <w:lvlText w:val="%1.%2.%3.%4.%5.%6.%7"/>
      <w:lvlJc w:val="left"/>
      <w:pPr>
        <w:ind w:left="1182" w:hanging="1080"/>
      </w:pPr>
      <w:rPr>
        <w:rFonts w:hint="default"/>
      </w:rPr>
    </w:lvl>
    <w:lvl w:ilvl="7">
      <w:start w:val="1"/>
      <w:numFmt w:val="decimal"/>
      <w:lvlText w:val="%1.%2.%3.%4.%5.%6.%7.%8"/>
      <w:lvlJc w:val="left"/>
      <w:pPr>
        <w:ind w:left="1559" w:hanging="1440"/>
      </w:pPr>
      <w:rPr>
        <w:rFonts w:hint="default"/>
      </w:rPr>
    </w:lvl>
    <w:lvl w:ilvl="8">
      <w:start w:val="1"/>
      <w:numFmt w:val="decimal"/>
      <w:lvlText w:val="%1.%2.%3.%4.%5.%6.%7.%8.%9"/>
      <w:lvlJc w:val="left"/>
      <w:pPr>
        <w:ind w:left="1576" w:hanging="1440"/>
      </w:pPr>
      <w:rPr>
        <w:rFonts w:hint="default"/>
      </w:rPr>
    </w:lvl>
  </w:abstractNum>
  <w:abstractNum w:abstractNumId="33">
    <w:nsid w:val="3DD37C29"/>
    <w:multiLevelType w:val="hybridMultilevel"/>
    <w:tmpl w:val="2F2067F4"/>
    <w:lvl w:ilvl="0" w:tplc="A61039BC">
      <w:start w:val="1"/>
      <w:numFmt w:val="decimal"/>
      <w:lvlText w:val="8.1.%1."/>
      <w:lvlJc w:val="left"/>
      <w:pPr>
        <w:ind w:left="72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161758D"/>
    <w:multiLevelType w:val="hybridMultilevel"/>
    <w:tmpl w:val="FD8EE95C"/>
    <w:lvl w:ilvl="0" w:tplc="C6987236">
      <w:start w:val="1"/>
      <w:numFmt w:val="decimal"/>
      <w:lvlText w:val="4.2.%1."/>
      <w:lvlJc w:val="left"/>
      <w:pPr>
        <w:ind w:left="36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1CE4DB4"/>
    <w:multiLevelType w:val="hybridMultilevel"/>
    <w:tmpl w:val="E54C21DE"/>
    <w:lvl w:ilvl="0" w:tplc="04190005">
      <w:start w:val="1"/>
      <w:numFmt w:val="bullet"/>
      <w:lvlText w:val=""/>
      <w:lvlJc w:val="left"/>
      <w:pPr>
        <w:ind w:left="720" w:hanging="360"/>
      </w:pPr>
      <w:rPr>
        <w:rFonts w:ascii="Wingdings" w:hAnsi="Wingdings" w:hint="default"/>
      </w:rPr>
    </w:lvl>
    <w:lvl w:ilvl="1" w:tplc="AAAE4F82">
      <w:start w:val="7"/>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A8F0C8A"/>
    <w:multiLevelType w:val="hybridMultilevel"/>
    <w:tmpl w:val="966C3A1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CB5089A"/>
    <w:multiLevelType w:val="multilevel"/>
    <w:tmpl w:val="46EC49DA"/>
    <w:lvl w:ilvl="0">
      <w:start w:val="6"/>
      <w:numFmt w:val="decimal"/>
      <w:lvlText w:val="%1"/>
      <w:lvlJc w:val="left"/>
      <w:pPr>
        <w:ind w:left="660" w:hanging="660"/>
      </w:pPr>
      <w:rPr>
        <w:rFonts w:hint="default"/>
      </w:rPr>
    </w:lvl>
    <w:lvl w:ilvl="1">
      <w:start w:val="11"/>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6"/>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nsid w:val="4D7C4775"/>
    <w:multiLevelType w:val="hybridMultilevel"/>
    <w:tmpl w:val="D3D2CC0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52055C85"/>
    <w:multiLevelType w:val="multilevel"/>
    <w:tmpl w:val="5768C018"/>
    <w:lvl w:ilvl="0">
      <w:start w:val="6"/>
      <w:numFmt w:val="decimal"/>
      <w:lvlText w:val="%1"/>
      <w:lvlJc w:val="left"/>
      <w:pPr>
        <w:ind w:left="660" w:hanging="660"/>
      </w:pPr>
      <w:rPr>
        <w:rFonts w:hint="default"/>
      </w:rPr>
    </w:lvl>
    <w:lvl w:ilvl="1">
      <w:start w:val="11"/>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6"/>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nsid w:val="55E156F5"/>
    <w:multiLevelType w:val="multilevel"/>
    <w:tmpl w:val="6FB00A8E"/>
    <w:lvl w:ilvl="0">
      <w:start w:val="6"/>
      <w:numFmt w:val="decimal"/>
      <w:lvlText w:val="%1"/>
      <w:lvlJc w:val="left"/>
      <w:pPr>
        <w:ind w:left="765" w:hanging="765"/>
      </w:pPr>
      <w:rPr>
        <w:rFonts w:hint="default"/>
      </w:rPr>
    </w:lvl>
    <w:lvl w:ilvl="1">
      <w:start w:val="11"/>
      <w:numFmt w:val="decimal"/>
      <w:lvlText w:val="%1.%2"/>
      <w:lvlJc w:val="left"/>
      <w:pPr>
        <w:ind w:left="765" w:hanging="765"/>
      </w:pPr>
      <w:rPr>
        <w:rFonts w:hint="default"/>
      </w:rPr>
    </w:lvl>
    <w:lvl w:ilvl="2">
      <w:start w:val="10"/>
      <w:numFmt w:val="decimal"/>
      <w:lvlText w:val="%1.%2.%3"/>
      <w:lvlJc w:val="left"/>
      <w:pPr>
        <w:ind w:left="765" w:hanging="765"/>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nsid w:val="57202B93"/>
    <w:multiLevelType w:val="hybridMultilevel"/>
    <w:tmpl w:val="C03C508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585D1D5D"/>
    <w:multiLevelType w:val="multilevel"/>
    <w:tmpl w:val="385ED974"/>
    <w:lvl w:ilvl="0">
      <w:start w:val="1"/>
      <w:numFmt w:val="decimal"/>
      <w:pStyle w:val="S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nsid w:val="596531CC"/>
    <w:multiLevelType w:val="hybridMultilevel"/>
    <w:tmpl w:val="51C8B66C"/>
    <w:lvl w:ilvl="0" w:tplc="D2385B90">
      <w:start w:val="1"/>
      <w:numFmt w:val="bullet"/>
      <w:lvlRestart w:val="0"/>
      <w:lvlText w:val=""/>
      <w:lvlJc w:val="left"/>
      <w:pPr>
        <w:ind w:left="720" w:hanging="363"/>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3A21B6A"/>
    <w:multiLevelType w:val="multilevel"/>
    <w:tmpl w:val="AC30330E"/>
    <w:lvl w:ilvl="0">
      <w:start w:val="6"/>
      <w:numFmt w:val="decimal"/>
      <w:lvlText w:val="%1"/>
      <w:lvlJc w:val="left"/>
      <w:pPr>
        <w:ind w:left="765" w:hanging="765"/>
      </w:pPr>
      <w:rPr>
        <w:rFonts w:hint="default"/>
      </w:rPr>
    </w:lvl>
    <w:lvl w:ilvl="1">
      <w:start w:val="11"/>
      <w:numFmt w:val="decimal"/>
      <w:lvlText w:val="%1.%2"/>
      <w:lvlJc w:val="left"/>
      <w:pPr>
        <w:ind w:left="774" w:hanging="765"/>
      </w:pPr>
      <w:rPr>
        <w:rFonts w:hint="default"/>
      </w:rPr>
    </w:lvl>
    <w:lvl w:ilvl="2">
      <w:start w:val="11"/>
      <w:numFmt w:val="decimal"/>
      <w:lvlText w:val="%1.%2.%3"/>
      <w:lvlJc w:val="left"/>
      <w:pPr>
        <w:ind w:left="783" w:hanging="765"/>
      </w:pPr>
      <w:rPr>
        <w:rFonts w:hint="default"/>
      </w:rPr>
    </w:lvl>
    <w:lvl w:ilvl="3">
      <w:start w:val="4"/>
      <w:numFmt w:val="decimal"/>
      <w:lvlText w:val="%1.%2.%3.%4"/>
      <w:lvlJc w:val="left"/>
      <w:pPr>
        <w:ind w:left="792" w:hanging="765"/>
      </w:pPr>
      <w:rPr>
        <w:rFonts w:hint="default"/>
      </w:rPr>
    </w:lvl>
    <w:lvl w:ilvl="4">
      <w:start w:val="1"/>
      <w:numFmt w:val="decimal"/>
      <w:lvlText w:val="%1.%2.%3.%4.%5"/>
      <w:lvlJc w:val="left"/>
      <w:pPr>
        <w:ind w:left="801" w:hanging="765"/>
      </w:pPr>
      <w:rPr>
        <w:rFonts w:hint="default"/>
      </w:rPr>
    </w:lvl>
    <w:lvl w:ilvl="5">
      <w:start w:val="1"/>
      <w:numFmt w:val="decimal"/>
      <w:lvlText w:val="%1.%2.%3.%4.%5.%6"/>
      <w:lvlJc w:val="left"/>
      <w:pPr>
        <w:ind w:left="1125" w:hanging="1080"/>
      </w:pPr>
      <w:rPr>
        <w:rFonts w:hint="default"/>
      </w:rPr>
    </w:lvl>
    <w:lvl w:ilvl="6">
      <w:start w:val="1"/>
      <w:numFmt w:val="decimal"/>
      <w:lvlText w:val="%1.%2.%3.%4.%5.%6.%7"/>
      <w:lvlJc w:val="left"/>
      <w:pPr>
        <w:ind w:left="1134" w:hanging="1080"/>
      </w:pPr>
      <w:rPr>
        <w:rFonts w:hint="default"/>
      </w:rPr>
    </w:lvl>
    <w:lvl w:ilvl="7">
      <w:start w:val="1"/>
      <w:numFmt w:val="decimal"/>
      <w:lvlText w:val="%1.%2.%3.%4.%5.%6.%7.%8"/>
      <w:lvlJc w:val="left"/>
      <w:pPr>
        <w:ind w:left="1503" w:hanging="1440"/>
      </w:pPr>
      <w:rPr>
        <w:rFonts w:hint="default"/>
      </w:rPr>
    </w:lvl>
    <w:lvl w:ilvl="8">
      <w:start w:val="1"/>
      <w:numFmt w:val="decimal"/>
      <w:lvlText w:val="%1.%2.%3.%4.%5.%6.%7.%8.%9"/>
      <w:lvlJc w:val="left"/>
      <w:pPr>
        <w:ind w:left="1512" w:hanging="1440"/>
      </w:pPr>
      <w:rPr>
        <w:rFonts w:hint="default"/>
      </w:rPr>
    </w:lvl>
  </w:abstractNum>
  <w:abstractNum w:abstractNumId="45">
    <w:nsid w:val="63B73DEB"/>
    <w:multiLevelType w:val="hybridMultilevel"/>
    <w:tmpl w:val="DB0E38E0"/>
    <w:lvl w:ilvl="0" w:tplc="326E35F8">
      <w:start w:val="1"/>
      <w:numFmt w:val="decimal"/>
      <w:lvlText w:val="3.3.5.%1."/>
      <w:lvlJc w:val="left"/>
      <w:pPr>
        <w:ind w:left="72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3FE62E9"/>
    <w:multiLevelType w:val="hybridMultilevel"/>
    <w:tmpl w:val="BC745C86"/>
    <w:lvl w:ilvl="0" w:tplc="BA2A51CA">
      <w:start w:val="1"/>
      <w:numFmt w:val="decimal"/>
      <w:lvlText w:val="9.%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66383ACC"/>
    <w:multiLevelType w:val="hybridMultilevel"/>
    <w:tmpl w:val="BA62B2A0"/>
    <w:lvl w:ilvl="0" w:tplc="7654DE18">
      <w:start w:val="3"/>
      <w:numFmt w:val="decimal"/>
      <w:lvlText w:val="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66B74FFC"/>
    <w:multiLevelType w:val="hybridMultilevel"/>
    <w:tmpl w:val="7E806EE0"/>
    <w:lvl w:ilvl="0" w:tplc="FFFFFFFF">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681A77DC"/>
    <w:multiLevelType w:val="hybridMultilevel"/>
    <w:tmpl w:val="CE063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690B1EE6"/>
    <w:multiLevelType w:val="hybridMultilevel"/>
    <w:tmpl w:val="3A54280C"/>
    <w:lvl w:ilvl="0" w:tplc="4C4C5066">
      <w:start w:val="1"/>
      <w:numFmt w:val="decimal"/>
      <w:lvlText w:val="4.3.%1."/>
      <w:lvlJc w:val="left"/>
      <w:pPr>
        <w:ind w:left="36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B4212BC"/>
    <w:multiLevelType w:val="multilevel"/>
    <w:tmpl w:val="E2EAD910"/>
    <w:lvl w:ilvl="0">
      <w:start w:val="6"/>
      <w:numFmt w:val="decimal"/>
      <w:lvlText w:val="%1"/>
      <w:lvlJc w:val="left"/>
      <w:pPr>
        <w:ind w:left="660" w:hanging="660"/>
      </w:pPr>
      <w:rPr>
        <w:rFonts w:hint="default"/>
      </w:rPr>
    </w:lvl>
    <w:lvl w:ilvl="1">
      <w:start w:val="11"/>
      <w:numFmt w:val="decimal"/>
      <w:lvlText w:val="%1.%2"/>
      <w:lvlJc w:val="left"/>
      <w:pPr>
        <w:ind w:left="780" w:hanging="660"/>
      </w:pPr>
      <w:rPr>
        <w:rFonts w:hint="default"/>
      </w:rPr>
    </w:lvl>
    <w:lvl w:ilvl="2">
      <w:start w:val="8"/>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200" w:hanging="72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52">
    <w:nsid w:val="6D1622D6"/>
    <w:multiLevelType w:val="hybridMultilevel"/>
    <w:tmpl w:val="2D4079A6"/>
    <w:lvl w:ilvl="0" w:tplc="57523782">
      <w:start w:val="1"/>
      <w:numFmt w:val="bullet"/>
      <w:pStyle w:val="2"/>
      <w:lvlText w:val=""/>
      <w:lvlJc w:val="left"/>
      <w:pPr>
        <w:tabs>
          <w:tab w:val="num" w:pos="1021"/>
        </w:tabs>
        <w:ind w:left="1021" w:hanging="22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3">
    <w:nsid w:val="6D6037E2"/>
    <w:multiLevelType w:val="hybridMultilevel"/>
    <w:tmpl w:val="295E785C"/>
    <w:lvl w:ilvl="0" w:tplc="7E527FBC">
      <w:start w:val="1"/>
      <w:numFmt w:val="decimal"/>
      <w:lvlText w:val="%1."/>
      <w:lvlJc w:val="left"/>
      <w:pPr>
        <w:tabs>
          <w:tab w:val="num" w:pos="360"/>
        </w:tabs>
        <w:ind w:left="227" w:hanging="227"/>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70302D28"/>
    <w:multiLevelType w:val="hybridMultilevel"/>
    <w:tmpl w:val="2892ED6A"/>
    <w:lvl w:ilvl="0" w:tplc="F74CD6DA">
      <w:start w:val="1"/>
      <w:numFmt w:val="decimal"/>
      <w:lvlText w:val="3.1.3.%1."/>
      <w:lvlJc w:val="left"/>
      <w:pPr>
        <w:ind w:left="72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74C160E7"/>
    <w:multiLevelType w:val="multilevel"/>
    <w:tmpl w:val="0572544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9"/>
      <w:numFmt w:val="decimal"/>
      <w:lvlText w:val="%1.%2.%3."/>
      <w:lvlJc w:val="left"/>
      <w:pPr>
        <w:ind w:left="720" w:hanging="720"/>
      </w:pPr>
      <w:rPr>
        <w:rFonts w:ascii="Times New Roman" w:hAnsi="Times New Roman" w:cs="Times New Roman" w:hint="default"/>
        <w:i w:val="0"/>
        <w:color w:val="auto"/>
      </w:rPr>
    </w:lvl>
    <w:lvl w:ilvl="3">
      <w:start w:val="1"/>
      <w:numFmt w:val="decimal"/>
      <w:lvlText w:val="%1.%2.%3.%4."/>
      <w:lvlJc w:val="left"/>
      <w:pPr>
        <w:ind w:left="1080" w:hanging="1080"/>
      </w:pPr>
      <w:rPr>
        <w:rFonts w:hint="default"/>
        <w:i w:val="0"/>
        <w:strike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6">
    <w:nsid w:val="754654EE"/>
    <w:multiLevelType w:val="hybridMultilevel"/>
    <w:tmpl w:val="FCBE8C9C"/>
    <w:lvl w:ilvl="0" w:tplc="04190005">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7">
    <w:nsid w:val="7673755F"/>
    <w:multiLevelType w:val="hybridMultilevel"/>
    <w:tmpl w:val="2438BA36"/>
    <w:lvl w:ilvl="0" w:tplc="0419000F">
      <w:start w:val="1"/>
      <w:numFmt w:val="decimal"/>
      <w:lvlText w:val="%1."/>
      <w:lvlJc w:val="left"/>
      <w:pPr>
        <w:ind w:left="489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78D6700B"/>
    <w:multiLevelType w:val="multilevel"/>
    <w:tmpl w:val="9A8C80CA"/>
    <w:lvl w:ilvl="0">
      <w:start w:val="1"/>
      <w:numFmt w:val="decimal"/>
      <w:lvlText w:val="7.1.15.%1."/>
      <w:lvlJc w:val="left"/>
      <w:pPr>
        <w:ind w:left="786" w:hanging="360"/>
      </w:pPr>
      <w:rPr>
        <w:rFonts w:hint="default"/>
      </w:rPr>
    </w:lvl>
    <w:lvl w:ilvl="1">
      <w:start w:val="1"/>
      <w:numFmt w:val="lowerLetter"/>
      <w:lvlText w:val="%2)"/>
      <w:lvlJc w:val="left"/>
      <w:pPr>
        <w:ind w:left="1146" w:hanging="360"/>
      </w:pPr>
      <w:rPr>
        <w:rFonts w:hint="default"/>
      </w:rPr>
    </w:lvl>
    <w:lvl w:ilvl="2">
      <w:start w:val="1"/>
      <w:numFmt w:val="lowerRoman"/>
      <w:lvlText w:val="%3)"/>
      <w:lvlJc w:val="left"/>
      <w:pPr>
        <w:ind w:left="1506" w:hanging="360"/>
      </w:pPr>
      <w:rPr>
        <w:rFonts w:hint="default"/>
      </w:rPr>
    </w:lvl>
    <w:lvl w:ilvl="3">
      <w:start w:val="1"/>
      <w:numFmt w:val="decimal"/>
      <w:lvlText w:val="(%4)"/>
      <w:lvlJc w:val="left"/>
      <w:pPr>
        <w:ind w:left="1866" w:hanging="360"/>
      </w:pPr>
      <w:rPr>
        <w:rFonts w:hint="default"/>
      </w:rPr>
    </w:lvl>
    <w:lvl w:ilvl="4">
      <w:start w:val="1"/>
      <w:numFmt w:val="lowerLetter"/>
      <w:lvlText w:val="(%5)"/>
      <w:lvlJc w:val="left"/>
      <w:pPr>
        <w:ind w:left="2226" w:hanging="360"/>
      </w:pPr>
      <w:rPr>
        <w:rFonts w:hint="default"/>
      </w:rPr>
    </w:lvl>
    <w:lvl w:ilvl="5">
      <w:start w:val="1"/>
      <w:numFmt w:val="lowerRoman"/>
      <w:lvlText w:val="(%6)"/>
      <w:lvlJc w:val="left"/>
      <w:pPr>
        <w:ind w:left="2586" w:hanging="360"/>
      </w:pPr>
      <w:rPr>
        <w:rFonts w:hint="default"/>
      </w:rPr>
    </w:lvl>
    <w:lvl w:ilvl="6">
      <w:start w:val="1"/>
      <w:numFmt w:val="decimal"/>
      <w:lvlText w:val="%7."/>
      <w:lvlJc w:val="left"/>
      <w:pPr>
        <w:ind w:left="2946" w:hanging="360"/>
      </w:pPr>
      <w:rPr>
        <w:rFonts w:hint="default"/>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59">
    <w:nsid w:val="7E560384"/>
    <w:multiLevelType w:val="multilevel"/>
    <w:tmpl w:val="EF2AC986"/>
    <w:lvl w:ilvl="0">
      <w:start w:val="1"/>
      <w:numFmt w:val="decimal"/>
      <w:pStyle w:val="S10"/>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pStyle w:val="S20"/>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num w:numId="1">
    <w:abstractNumId w:val="0"/>
  </w:num>
  <w:num w:numId="2">
    <w:abstractNumId w:val="52"/>
  </w:num>
  <w:num w:numId="3">
    <w:abstractNumId w:val="53"/>
  </w:num>
  <w:num w:numId="4">
    <w:abstractNumId w:val="30"/>
  </w:num>
  <w:num w:numId="5">
    <w:abstractNumId w:val="48"/>
  </w:num>
  <w:num w:numId="6">
    <w:abstractNumId w:val="29"/>
  </w:num>
  <w:num w:numId="7">
    <w:abstractNumId w:val="8"/>
  </w:num>
  <w:num w:numId="8">
    <w:abstractNumId w:val="21"/>
  </w:num>
  <w:num w:numId="9">
    <w:abstractNumId w:val="54"/>
  </w:num>
  <w:num w:numId="10">
    <w:abstractNumId w:val="15"/>
  </w:num>
  <w:num w:numId="11">
    <w:abstractNumId w:val="14"/>
  </w:num>
  <w:num w:numId="12">
    <w:abstractNumId w:val="13"/>
  </w:num>
  <w:num w:numId="13">
    <w:abstractNumId w:val="17"/>
  </w:num>
  <w:num w:numId="14">
    <w:abstractNumId w:val="45"/>
  </w:num>
  <w:num w:numId="15">
    <w:abstractNumId w:val="25"/>
  </w:num>
  <w:num w:numId="16">
    <w:abstractNumId w:val="34"/>
  </w:num>
  <w:num w:numId="17">
    <w:abstractNumId w:val="50"/>
  </w:num>
  <w:num w:numId="18">
    <w:abstractNumId w:val="11"/>
  </w:num>
  <w:num w:numId="19">
    <w:abstractNumId w:val="18"/>
  </w:num>
  <w:num w:numId="20">
    <w:abstractNumId w:val="35"/>
  </w:num>
  <w:num w:numId="21">
    <w:abstractNumId w:val="19"/>
  </w:num>
  <w:num w:numId="22">
    <w:abstractNumId w:val="36"/>
  </w:num>
  <w:num w:numId="23">
    <w:abstractNumId w:val="41"/>
  </w:num>
  <w:num w:numId="24">
    <w:abstractNumId w:val="33"/>
  </w:num>
  <w:num w:numId="25">
    <w:abstractNumId w:val="46"/>
  </w:num>
  <w:num w:numId="26">
    <w:abstractNumId w:val="2"/>
  </w:num>
  <w:num w:numId="27">
    <w:abstractNumId w:val="59"/>
  </w:num>
  <w:num w:numId="28">
    <w:abstractNumId w:val="42"/>
  </w:num>
  <w:num w:numId="29">
    <w:abstractNumId w:val="5"/>
  </w:num>
  <w:num w:numId="30">
    <w:abstractNumId w:val="26"/>
  </w:num>
  <w:num w:numId="31">
    <w:abstractNumId w:val="57"/>
  </w:num>
  <w:num w:numId="32">
    <w:abstractNumId w:val="31"/>
  </w:num>
  <w:num w:numId="33">
    <w:abstractNumId w:val="49"/>
  </w:num>
  <w:num w:numId="34">
    <w:abstractNumId w:val="9"/>
  </w:num>
  <w:num w:numId="35">
    <w:abstractNumId w:val="56"/>
  </w:num>
  <w:num w:numId="36">
    <w:abstractNumId w:val="23"/>
  </w:num>
  <w:num w:numId="37">
    <w:abstractNumId w:val="4"/>
  </w:num>
  <w:num w:numId="38">
    <w:abstractNumId w:val="6"/>
  </w:num>
  <w:num w:numId="39">
    <w:abstractNumId w:val="24"/>
  </w:num>
  <w:num w:numId="40">
    <w:abstractNumId w:val="20"/>
  </w:num>
  <w:num w:numId="41">
    <w:abstractNumId w:val="47"/>
  </w:num>
  <w:num w:numId="42">
    <w:abstractNumId w:val="28"/>
  </w:num>
  <w:num w:numId="43">
    <w:abstractNumId w:val="55"/>
  </w:num>
  <w:num w:numId="44">
    <w:abstractNumId w:val="58"/>
  </w:num>
  <w:num w:numId="45">
    <w:abstractNumId w:val="27"/>
  </w:num>
  <w:num w:numId="46">
    <w:abstractNumId w:val="10"/>
  </w:num>
  <w:num w:numId="47">
    <w:abstractNumId w:val="38"/>
  </w:num>
  <w:num w:numId="48">
    <w:abstractNumId w:val="43"/>
  </w:num>
  <w:num w:numId="49">
    <w:abstractNumId w:val="7"/>
  </w:num>
  <w:num w:numId="50">
    <w:abstractNumId w:val="32"/>
  </w:num>
  <w:num w:numId="51">
    <w:abstractNumId w:val="37"/>
  </w:num>
  <w:num w:numId="52">
    <w:abstractNumId w:val="39"/>
  </w:num>
  <w:num w:numId="53">
    <w:abstractNumId w:val="22"/>
  </w:num>
  <w:num w:numId="54">
    <w:abstractNumId w:val="12"/>
  </w:num>
  <w:num w:numId="55">
    <w:abstractNumId w:val="51"/>
  </w:num>
  <w:num w:numId="56">
    <w:abstractNumId w:val="40"/>
  </w:num>
  <w:num w:numId="57">
    <w:abstractNumId w:val="3"/>
  </w:num>
  <w:num w:numId="58">
    <w:abstractNumId w:val="44"/>
  </w:num>
  <w:num w:numId="59">
    <w:abstractNumId w:val="1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ocumentProtection w:edit="readOnly" w:formatting="1" w:enforcement="1" w:cryptProviderType="rsaAES" w:cryptAlgorithmClass="hash" w:cryptAlgorithmType="typeAny" w:cryptAlgorithmSid="14" w:cryptSpinCount="100000" w:hash="FJszwtkyf2AsuyQmJ+nckrup0+BvdTCcSX0Iu6K2UUTehNsdu2ex2bfy6P2RvnIT9vDmDOKJbLETcf9ZqHWEvg==" w:salt="LFH5Z6K3XH+oxzPgdsycmw=="/>
  <w:defaultTabStop w:val="709"/>
  <w:characterSpacingControl w:val="doNotCompress"/>
  <w:hdrShapeDefaults>
    <o:shapedefaults v:ext="edit" spidmax="4097">
      <o:colormru v:ext="edit" colors="#fdd20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C6A"/>
    <w:rsid w:val="00002B9A"/>
    <w:rsid w:val="00004FE3"/>
    <w:rsid w:val="000061BF"/>
    <w:rsid w:val="000128FB"/>
    <w:rsid w:val="0001325F"/>
    <w:rsid w:val="000136BD"/>
    <w:rsid w:val="00015FF5"/>
    <w:rsid w:val="000161BA"/>
    <w:rsid w:val="00016CDF"/>
    <w:rsid w:val="000201EC"/>
    <w:rsid w:val="00020343"/>
    <w:rsid w:val="00021180"/>
    <w:rsid w:val="00021406"/>
    <w:rsid w:val="000218AF"/>
    <w:rsid w:val="00023236"/>
    <w:rsid w:val="00023C61"/>
    <w:rsid w:val="000246BF"/>
    <w:rsid w:val="00024BE3"/>
    <w:rsid w:val="00024E69"/>
    <w:rsid w:val="00024ED3"/>
    <w:rsid w:val="000252FF"/>
    <w:rsid w:val="00025A7C"/>
    <w:rsid w:val="00026428"/>
    <w:rsid w:val="00027DF9"/>
    <w:rsid w:val="0003019A"/>
    <w:rsid w:val="000323F3"/>
    <w:rsid w:val="00033214"/>
    <w:rsid w:val="000365F8"/>
    <w:rsid w:val="00040874"/>
    <w:rsid w:val="000418D9"/>
    <w:rsid w:val="00041AA9"/>
    <w:rsid w:val="00042E71"/>
    <w:rsid w:val="000441C4"/>
    <w:rsid w:val="000450F1"/>
    <w:rsid w:val="000474B3"/>
    <w:rsid w:val="00047BD1"/>
    <w:rsid w:val="00047D12"/>
    <w:rsid w:val="00051BEA"/>
    <w:rsid w:val="0005594D"/>
    <w:rsid w:val="00056911"/>
    <w:rsid w:val="000571C4"/>
    <w:rsid w:val="0006259E"/>
    <w:rsid w:val="00063353"/>
    <w:rsid w:val="0006379B"/>
    <w:rsid w:val="00064303"/>
    <w:rsid w:val="00065DC3"/>
    <w:rsid w:val="00066993"/>
    <w:rsid w:val="000669E4"/>
    <w:rsid w:val="00067444"/>
    <w:rsid w:val="00070135"/>
    <w:rsid w:val="000705D6"/>
    <w:rsid w:val="000712C6"/>
    <w:rsid w:val="000764AF"/>
    <w:rsid w:val="000772AA"/>
    <w:rsid w:val="0007754F"/>
    <w:rsid w:val="00080DDC"/>
    <w:rsid w:val="00081FA8"/>
    <w:rsid w:val="00083444"/>
    <w:rsid w:val="00083E8D"/>
    <w:rsid w:val="00084279"/>
    <w:rsid w:val="000856B4"/>
    <w:rsid w:val="000858A7"/>
    <w:rsid w:val="000871F3"/>
    <w:rsid w:val="000872CD"/>
    <w:rsid w:val="0008769B"/>
    <w:rsid w:val="00090D9E"/>
    <w:rsid w:val="000916F4"/>
    <w:rsid w:val="000922D0"/>
    <w:rsid w:val="00092E9B"/>
    <w:rsid w:val="0009311B"/>
    <w:rsid w:val="000939C2"/>
    <w:rsid w:val="00093E2B"/>
    <w:rsid w:val="00093EE8"/>
    <w:rsid w:val="0009549D"/>
    <w:rsid w:val="0009607E"/>
    <w:rsid w:val="00096753"/>
    <w:rsid w:val="00096954"/>
    <w:rsid w:val="00097E3E"/>
    <w:rsid w:val="000A179F"/>
    <w:rsid w:val="000A2C66"/>
    <w:rsid w:val="000A3E64"/>
    <w:rsid w:val="000A43FB"/>
    <w:rsid w:val="000A44D5"/>
    <w:rsid w:val="000A4B43"/>
    <w:rsid w:val="000A577E"/>
    <w:rsid w:val="000A63EE"/>
    <w:rsid w:val="000B00AC"/>
    <w:rsid w:val="000B0B0A"/>
    <w:rsid w:val="000B10C5"/>
    <w:rsid w:val="000B13E2"/>
    <w:rsid w:val="000B2F9E"/>
    <w:rsid w:val="000B605B"/>
    <w:rsid w:val="000B608D"/>
    <w:rsid w:val="000B64B0"/>
    <w:rsid w:val="000B65F3"/>
    <w:rsid w:val="000B6C7A"/>
    <w:rsid w:val="000C0B80"/>
    <w:rsid w:val="000C1200"/>
    <w:rsid w:val="000C198E"/>
    <w:rsid w:val="000C2C6A"/>
    <w:rsid w:val="000C3439"/>
    <w:rsid w:val="000C35A7"/>
    <w:rsid w:val="000C571B"/>
    <w:rsid w:val="000C5F11"/>
    <w:rsid w:val="000C6C7C"/>
    <w:rsid w:val="000D0A56"/>
    <w:rsid w:val="000D3D79"/>
    <w:rsid w:val="000D45F9"/>
    <w:rsid w:val="000D54D6"/>
    <w:rsid w:val="000D6BF3"/>
    <w:rsid w:val="000D7716"/>
    <w:rsid w:val="000D7C6A"/>
    <w:rsid w:val="000E0012"/>
    <w:rsid w:val="000E0A45"/>
    <w:rsid w:val="000E1598"/>
    <w:rsid w:val="000E1715"/>
    <w:rsid w:val="000E2F5C"/>
    <w:rsid w:val="000E32BE"/>
    <w:rsid w:val="000E3686"/>
    <w:rsid w:val="000E47C3"/>
    <w:rsid w:val="000E4E7A"/>
    <w:rsid w:val="000E571E"/>
    <w:rsid w:val="000E58AE"/>
    <w:rsid w:val="000E5E33"/>
    <w:rsid w:val="000E61D3"/>
    <w:rsid w:val="000E6587"/>
    <w:rsid w:val="000F0DFD"/>
    <w:rsid w:val="000F0E35"/>
    <w:rsid w:val="000F1744"/>
    <w:rsid w:val="000F1E57"/>
    <w:rsid w:val="000F37E3"/>
    <w:rsid w:val="000F47DC"/>
    <w:rsid w:val="000F5329"/>
    <w:rsid w:val="00102640"/>
    <w:rsid w:val="0010303E"/>
    <w:rsid w:val="00103152"/>
    <w:rsid w:val="00106222"/>
    <w:rsid w:val="0010799C"/>
    <w:rsid w:val="00112884"/>
    <w:rsid w:val="00116DEF"/>
    <w:rsid w:val="00117A85"/>
    <w:rsid w:val="001226FE"/>
    <w:rsid w:val="00123646"/>
    <w:rsid w:val="00124577"/>
    <w:rsid w:val="00126D3C"/>
    <w:rsid w:val="00131E28"/>
    <w:rsid w:val="001320FC"/>
    <w:rsid w:val="001326B1"/>
    <w:rsid w:val="001406FF"/>
    <w:rsid w:val="00141A57"/>
    <w:rsid w:val="00142D81"/>
    <w:rsid w:val="00145028"/>
    <w:rsid w:val="00145055"/>
    <w:rsid w:val="00145090"/>
    <w:rsid w:val="001468DF"/>
    <w:rsid w:val="00146A5F"/>
    <w:rsid w:val="001513FF"/>
    <w:rsid w:val="001534CF"/>
    <w:rsid w:val="001542C7"/>
    <w:rsid w:val="00155528"/>
    <w:rsid w:val="00157B17"/>
    <w:rsid w:val="00161065"/>
    <w:rsid w:val="00164DFC"/>
    <w:rsid w:val="00166E76"/>
    <w:rsid w:val="0016719C"/>
    <w:rsid w:val="00167352"/>
    <w:rsid w:val="0017472D"/>
    <w:rsid w:val="001769A2"/>
    <w:rsid w:val="00177D2A"/>
    <w:rsid w:val="00180586"/>
    <w:rsid w:val="00180A4B"/>
    <w:rsid w:val="00180AFE"/>
    <w:rsid w:val="001810C9"/>
    <w:rsid w:val="00181970"/>
    <w:rsid w:val="00183EB3"/>
    <w:rsid w:val="00184816"/>
    <w:rsid w:val="00184D82"/>
    <w:rsid w:val="00185452"/>
    <w:rsid w:val="00190C42"/>
    <w:rsid w:val="00190CC2"/>
    <w:rsid w:val="001913BD"/>
    <w:rsid w:val="0019245D"/>
    <w:rsid w:val="001926C9"/>
    <w:rsid w:val="0019359C"/>
    <w:rsid w:val="00196336"/>
    <w:rsid w:val="001979D5"/>
    <w:rsid w:val="001A181C"/>
    <w:rsid w:val="001A1C40"/>
    <w:rsid w:val="001A229C"/>
    <w:rsid w:val="001A50F1"/>
    <w:rsid w:val="001A5CFE"/>
    <w:rsid w:val="001A601F"/>
    <w:rsid w:val="001A67DD"/>
    <w:rsid w:val="001B0ABF"/>
    <w:rsid w:val="001B2572"/>
    <w:rsid w:val="001B3582"/>
    <w:rsid w:val="001B3D63"/>
    <w:rsid w:val="001B4052"/>
    <w:rsid w:val="001B6A51"/>
    <w:rsid w:val="001B75B1"/>
    <w:rsid w:val="001C05C3"/>
    <w:rsid w:val="001C0B8A"/>
    <w:rsid w:val="001C1A3C"/>
    <w:rsid w:val="001C1A64"/>
    <w:rsid w:val="001C3396"/>
    <w:rsid w:val="001C34A7"/>
    <w:rsid w:val="001C3EA0"/>
    <w:rsid w:val="001C45C6"/>
    <w:rsid w:val="001C533C"/>
    <w:rsid w:val="001C5406"/>
    <w:rsid w:val="001C7376"/>
    <w:rsid w:val="001D42D1"/>
    <w:rsid w:val="001D4D5C"/>
    <w:rsid w:val="001D7792"/>
    <w:rsid w:val="001D7C10"/>
    <w:rsid w:val="001E3FF1"/>
    <w:rsid w:val="001E4C25"/>
    <w:rsid w:val="001E5250"/>
    <w:rsid w:val="001E5C3A"/>
    <w:rsid w:val="001E6321"/>
    <w:rsid w:val="001F1A2E"/>
    <w:rsid w:val="001F1F99"/>
    <w:rsid w:val="001F3676"/>
    <w:rsid w:val="001F39DC"/>
    <w:rsid w:val="001F4A56"/>
    <w:rsid w:val="001F4B7E"/>
    <w:rsid w:val="001F4E28"/>
    <w:rsid w:val="001F5EB8"/>
    <w:rsid w:val="00201349"/>
    <w:rsid w:val="00202D24"/>
    <w:rsid w:val="00202FCC"/>
    <w:rsid w:val="00205924"/>
    <w:rsid w:val="0020665E"/>
    <w:rsid w:val="00207CCC"/>
    <w:rsid w:val="002107B7"/>
    <w:rsid w:val="00210B10"/>
    <w:rsid w:val="002114F1"/>
    <w:rsid w:val="002122D5"/>
    <w:rsid w:val="0021367A"/>
    <w:rsid w:val="00213A03"/>
    <w:rsid w:val="00217EA5"/>
    <w:rsid w:val="00220A16"/>
    <w:rsid w:val="00221E99"/>
    <w:rsid w:val="00225B63"/>
    <w:rsid w:val="0022687E"/>
    <w:rsid w:val="00230108"/>
    <w:rsid w:val="00230492"/>
    <w:rsid w:val="0023562E"/>
    <w:rsid w:val="00237D0D"/>
    <w:rsid w:val="002405F8"/>
    <w:rsid w:val="00241A38"/>
    <w:rsid w:val="00242A22"/>
    <w:rsid w:val="002446F6"/>
    <w:rsid w:val="00244AE0"/>
    <w:rsid w:val="00246014"/>
    <w:rsid w:val="0024636C"/>
    <w:rsid w:val="00251E9C"/>
    <w:rsid w:val="00254595"/>
    <w:rsid w:val="00255618"/>
    <w:rsid w:val="00257572"/>
    <w:rsid w:val="0026267F"/>
    <w:rsid w:val="00262E33"/>
    <w:rsid w:val="00264218"/>
    <w:rsid w:val="002701AD"/>
    <w:rsid w:val="00270F33"/>
    <w:rsid w:val="00272AA8"/>
    <w:rsid w:val="00273F25"/>
    <w:rsid w:val="00274285"/>
    <w:rsid w:val="00275D4F"/>
    <w:rsid w:val="00280038"/>
    <w:rsid w:val="00280B54"/>
    <w:rsid w:val="00281B34"/>
    <w:rsid w:val="00283DB8"/>
    <w:rsid w:val="00284D69"/>
    <w:rsid w:val="002852D2"/>
    <w:rsid w:val="00285A95"/>
    <w:rsid w:val="00287D74"/>
    <w:rsid w:val="00290171"/>
    <w:rsid w:val="0029166C"/>
    <w:rsid w:val="00291D6C"/>
    <w:rsid w:val="00292759"/>
    <w:rsid w:val="00292EF0"/>
    <w:rsid w:val="00292F7D"/>
    <w:rsid w:val="00294A87"/>
    <w:rsid w:val="002969BB"/>
    <w:rsid w:val="00297A20"/>
    <w:rsid w:val="002A18B8"/>
    <w:rsid w:val="002A2472"/>
    <w:rsid w:val="002A2C70"/>
    <w:rsid w:val="002A2CA6"/>
    <w:rsid w:val="002A3325"/>
    <w:rsid w:val="002A369E"/>
    <w:rsid w:val="002A58C8"/>
    <w:rsid w:val="002A5BF6"/>
    <w:rsid w:val="002A655E"/>
    <w:rsid w:val="002A790D"/>
    <w:rsid w:val="002B0B37"/>
    <w:rsid w:val="002B147F"/>
    <w:rsid w:val="002B15FE"/>
    <w:rsid w:val="002B2BA4"/>
    <w:rsid w:val="002B4739"/>
    <w:rsid w:val="002B5458"/>
    <w:rsid w:val="002B730C"/>
    <w:rsid w:val="002C05F0"/>
    <w:rsid w:val="002C07F7"/>
    <w:rsid w:val="002C3504"/>
    <w:rsid w:val="002C3FEB"/>
    <w:rsid w:val="002C44E3"/>
    <w:rsid w:val="002C6278"/>
    <w:rsid w:val="002C6346"/>
    <w:rsid w:val="002C65DF"/>
    <w:rsid w:val="002C6B24"/>
    <w:rsid w:val="002C7C9B"/>
    <w:rsid w:val="002D18DA"/>
    <w:rsid w:val="002D1CD1"/>
    <w:rsid w:val="002D2281"/>
    <w:rsid w:val="002D28EC"/>
    <w:rsid w:val="002D6D2E"/>
    <w:rsid w:val="002D6F92"/>
    <w:rsid w:val="002D7513"/>
    <w:rsid w:val="002E2D85"/>
    <w:rsid w:val="002E4B85"/>
    <w:rsid w:val="002E6A8B"/>
    <w:rsid w:val="002E6B31"/>
    <w:rsid w:val="002E7C93"/>
    <w:rsid w:val="002E7F4B"/>
    <w:rsid w:val="002F2757"/>
    <w:rsid w:val="002F2A52"/>
    <w:rsid w:val="002F37DC"/>
    <w:rsid w:val="002F6F95"/>
    <w:rsid w:val="002F78B9"/>
    <w:rsid w:val="003004F9"/>
    <w:rsid w:val="003007FC"/>
    <w:rsid w:val="00301887"/>
    <w:rsid w:val="00301B1B"/>
    <w:rsid w:val="003038E4"/>
    <w:rsid w:val="00303B46"/>
    <w:rsid w:val="00305CB7"/>
    <w:rsid w:val="00306B68"/>
    <w:rsid w:val="00312442"/>
    <w:rsid w:val="0031320C"/>
    <w:rsid w:val="00313B95"/>
    <w:rsid w:val="003144B9"/>
    <w:rsid w:val="00314EBF"/>
    <w:rsid w:val="00317A9C"/>
    <w:rsid w:val="0032029A"/>
    <w:rsid w:val="0032062E"/>
    <w:rsid w:val="00321540"/>
    <w:rsid w:val="00323383"/>
    <w:rsid w:val="00325F89"/>
    <w:rsid w:val="003265F1"/>
    <w:rsid w:val="00327649"/>
    <w:rsid w:val="00327831"/>
    <w:rsid w:val="003307C5"/>
    <w:rsid w:val="003315C0"/>
    <w:rsid w:val="0033189E"/>
    <w:rsid w:val="00331E71"/>
    <w:rsid w:val="003356EB"/>
    <w:rsid w:val="00336E81"/>
    <w:rsid w:val="003411B7"/>
    <w:rsid w:val="00341B8C"/>
    <w:rsid w:val="00343552"/>
    <w:rsid w:val="00343F87"/>
    <w:rsid w:val="003445C5"/>
    <w:rsid w:val="00344C7C"/>
    <w:rsid w:val="003453EE"/>
    <w:rsid w:val="00345897"/>
    <w:rsid w:val="003471B4"/>
    <w:rsid w:val="00350537"/>
    <w:rsid w:val="00350C5C"/>
    <w:rsid w:val="003518A4"/>
    <w:rsid w:val="00351D09"/>
    <w:rsid w:val="00353CCC"/>
    <w:rsid w:val="00356B6A"/>
    <w:rsid w:val="003603BC"/>
    <w:rsid w:val="00360A3E"/>
    <w:rsid w:val="00360D4D"/>
    <w:rsid w:val="0036209D"/>
    <w:rsid w:val="00362BC1"/>
    <w:rsid w:val="00362CA9"/>
    <w:rsid w:val="00363122"/>
    <w:rsid w:val="00364E4A"/>
    <w:rsid w:val="0036525B"/>
    <w:rsid w:val="00365762"/>
    <w:rsid w:val="00365A3B"/>
    <w:rsid w:val="0036637A"/>
    <w:rsid w:val="00366EBA"/>
    <w:rsid w:val="00373CF1"/>
    <w:rsid w:val="0037492C"/>
    <w:rsid w:val="00376D49"/>
    <w:rsid w:val="003770EC"/>
    <w:rsid w:val="003776A2"/>
    <w:rsid w:val="003848DD"/>
    <w:rsid w:val="00384A12"/>
    <w:rsid w:val="00384E85"/>
    <w:rsid w:val="0038574A"/>
    <w:rsid w:val="00386771"/>
    <w:rsid w:val="00386879"/>
    <w:rsid w:val="00391B8F"/>
    <w:rsid w:val="00393411"/>
    <w:rsid w:val="0039365C"/>
    <w:rsid w:val="00393B54"/>
    <w:rsid w:val="00393CB0"/>
    <w:rsid w:val="00395E00"/>
    <w:rsid w:val="00396CBB"/>
    <w:rsid w:val="0039750D"/>
    <w:rsid w:val="003975D4"/>
    <w:rsid w:val="003A08A4"/>
    <w:rsid w:val="003A0BB3"/>
    <w:rsid w:val="003A342D"/>
    <w:rsid w:val="003A3754"/>
    <w:rsid w:val="003A5254"/>
    <w:rsid w:val="003A7E30"/>
    <w:rsid w:val="003B172B"/>
    <w:rsid w:val="003B1A09"/>
    <w:rsid w:val="003B3520"/>
    <w:rsid w:val="003B3ADF"/>
    <w:rsid w:val="003B3D56"/>
    <w:rsid w:val="003B50EB"/>
    <w:rsid w:val="003B51FC"/>
    <w:rsid w:val="003B6E52"/>
    <w:rsid w:val="003B7883"/>
    <w:rsid w:val="003B7C83"/>
    <w:rsid w:val="003C0F2F"/>
    <w:rsid w:val="003C1418"/>
    <w:rsid w:val="003C1CA4"/>
    <w:rsid w:val="003C2BF4"/>
    <w:rsid w:val="003C372F"/>
    <w:rsid w:val="003C3827"/>
    <w:rsid w:val="003C3E51"/>
    <w:rsid w:val="003C46EC"/>
    <w:rsid w:val="003C512C"/>
    <w:rsid w:val="003C56BF"/>
    <w:rsid w:val="003C6414"/>
    <w:rsid w:val="003C78F8"/>
    <w:rsid w:val="003C7DE6"/>
    <w:rsid w:val="003D1A50"/>
    <w:rsid w:val="003D28F5"/>
    <w:rsid w:val="003D4C45"/>
    <w:rsid w:val="003D51E8"/>
    <w:rsid w:val="003E08FC"/>
    <w:rsid w:val="003E09C6"/>
    <w:rsid w:val="003E1CC7"/>
    <w:rsid w:val="003E2AC9"/>
    <w:rsid w:val="003E306F"/>
    <w:rsid w:val="003E3289"/>
    <w:rsid w:val="003E49F5"/>
    <w:rsid w:val="003E5389"/>
    <w:rsid w:val="003E7539"/>
    <w:rsid w:val="003E7E56"/>
    <w:rsid w:val="003F05BF"/>
    <w:rsid w:val="003F133E"/>
    <w:rsid w:val="003F13D2"/>
    <w:rsid w:val="003F15F5"/>
    <w:rsid w:val="003F2EC6"/>
    <w:rsid w:val="003F31D8"/>
    <w:rsid w:val="003F6467"/>
    <w:rsid w:val="003F70F4"/>
    <w:rsid w:val="00401BE2"/>
    <w:rsid w:val="00401D66"/>
    <w:rsid w:val="004020E9"/>
    <w:rsid w:val="00402126"/>
    <w:rsid w:val="004026F3"/>
    <w:rsid w:val="00403925"/>
    <w:rsid w:val="00403E21"/>
    <w:rsid w:val="00403E27"/>
    <w:rsid w:val="00403F0D"/>
    <w:rsid w:val="00404879"/>
    <w:rsid w:val="00404949"/>
    <w:rsid w:val="00404A74"/>
    <w:rsid w:val="004051C4"/>
    <w:rsid w:val="004065FD"/>
    <w:rsid w:val="00410669"/>
    <w:rsid w:val="00412FDE"/>
    <w:rsid w:val="00413743"/>
    <w:rsid w:val="004137FB"/>
    <w:rsid w:val="004142C9"/>
    <w:rsid w:val="00414460"/>
    <w:rsid w:val="004152C8"/>
    <w:rsid w:val="0041546B"/>
    <w:rsid w:val="00415697"/>
    <w:rsid w:val="00415F65"/>
    <w:rsid w:val="00416FB7"/>
    <w:rsid w:val="00417D04"/>
    <w:rsid w:val="004207A7"/>
    <w:rsid w:val="004220DE"/>
    <w:rsid w:val="00422D2A"/>
    <w:rsid w:val="00422EB7"/>
    <w:rsid w:val="00422EB9"/>
    <w:rsid w:val="004234CA"/>
    <w:rsid w:val="004256A3"/>
    <w:rsid w:val="004257E5"/>
    <w:rsid w:val="004269E3"/>
    <w:rsid w:val="00426D58"/>
    <w:rsid w:val="004320BD"/>
    <w:rsid w:val="00432B0E"/>
    <w:rsid w:val="00433234"/>
    <w:rsid w:val="00434591"/>
    <w:rsid w:val="00435129"/>
    <w:rsid w:val="004369CA"/>
    <w:rsid w:val="00440F5F"/>
    <w:rsid w:val="004411E3"/>
    <w:rsid w:val="004426AA"/>
    <w:rsid w:val="0045087B"/>
    <w:rsid w:val="004511AD"/>
    <w:rsid w:val="004529F0"/>
    <w:rsid w:val="00453DBC"/>
    <w:rsid w:val="00454143"/>
    <w:rsid w:val="004568AA"/>
    <w:rsid w:val="004601F6"/>
    <w:rsid w:val="00461162"/>
    <w:rsid w:val="00462384"/>
    <w:rsid w:val="00463335"/>
    <w:rsid w:val="00463D17"/>
    <w:rsid w:val="00466990"/>
    <w:rsid w:val="00470BF8"/>
    <w:rsid w:val="0047248A"/>
    <w:rsid w:val="004725F1"/>
    <w:rsid w:val="00477CD0"/>
    <w:rsid w:val="00477D65"/>
    <w:rsid w:val="004800AE"/>
    <w:rsid w:val="00482976"/>
    <w:rsid w:val="0048428D"/>
    <w:rsid w:val="00485280"/>
    <w:rsid w:val="00492BB9"/>
    <w:rsid w:val="004942F3"/>
    <w:rsid w:val="00494AFA"/>
    <w:rsid w:val="00494E55"/>
    <w:rsid w:val="00496548"/>
    <w:rsid w:val="00497D83"/>
    <w:rsid w:val="004A0C48"/>
    <w:rsid w:val="004A1857"/>
    <w:rsid w:val="004A1D4F"/>
    <w:rsid w:val="004A380C"/>
    <w:rsid w:val="004A4686"/>
    <w:rsid w:val="004A4DAF"/>
    <w:rsid w:val="004A510F"/>
    <w:rsid w:val="004A6E35"/>
    <w:rsid w:val="004A72E9"/>
    <w:rsid w:val="004A78C0"/>
    <w:rsid w:val="004A78DB"/>
    <w:rsid w:val="004B33CC"/>
    <w:rsid w:val="004B37FC"/>
    <w:rsid w:val="004B3D7A"/>
    <w:rsid w:val="004B3FEC"/>
    <w:rsid w:val="004B4D67"/>
    <w:rsid w:val="004B5961"/>
    <w:rsid w:val="004C0BEE"/>
    <w:rsid w:val="004C12FD"/>
    <w:rsid w:val="004C2C59"/>
    <w:rsid w:val="004C2CEF"/>
    <w:rsid w:val="004C3350"/>
    <w:rsid w:val="004C5070"/>
    <w:rsid w:val="004C602B"/>
    <w:rsid w:val="004C6E00"/>
    <w:rsid w:val="004C6E68"/>
    <w:rsid w:val="004C7F26"/>
    <w:rsid w:val="004D5242"/>
    <w:rsid w:val="004E0307"/>
    <w:rsid w:val="004E06B0"/>
    <w:rsid w:val="004E0EA0"/>
    <w:rsid w:val="004E1713"/>
    <w:rsid w:val="004E2075"/>
    <w:rsid w:val="004E368C"/>
    <w:rsid w:val="004E47D6"/>
    <w:rsid w:val="004E5966"/>
    <w:rsid w:val="004E5A70"/>
    <w:rsid w:val="004E5FD0"/>
    <w:rsid w:val="004E6CC1"/>
    <w:rsid w:val="004E6F47"/>
    <w:rsid w:val="004E7301"/>
    <w:rsid w:val="004F3633"/>
    <w:rsid w:val="004F3C91"/>
    <w:rsid w:val="004F6A11"/>
    <w:rsid w:val="00501E04"/>
    <w:rsid w:val="00502932"/>
    <w:rsid w:val="00502BFA"/>
    <w:rsid w:val="00502EAD"/>
    <w:rsid w:val="00504189"/>
    <w:rsid w:val="00505146"/>
    <w:rsid w:val="0050571A"/>
    <w:rsid w:val="00505FDD"/>
    <w:rsid w:val="005068BC"/>
    <w:rsid w:val="005069D3"/>
    <w:rsid w:val="00507017"/>
    <w:rsid w:val="00510C9B"/>
    <w:rsid w:val="005146EF"/>
    <w:rsid w:val="00514A09"/>
    <w:rsid w:val="0051784F"/>
    <w:rsid w:val="00520D6A"/>
    <w:rsid w:val="00520E5A"/>
    <w:rsid w:val="005220F5"/>
    <w:rsid w:val="005223CA"/>
    <w:rsid w:val="00522D46"/>
    <w:rsid w:val="0052374E"/>
    <w:rsid w:val="00523A8D"/>
    <w:rsid w:val="00523CAF"/>
    <w:rsid w:val="00525570"/>
    <w:rsid w:val="00525A91"/>
    <w:rsid w:val="00527403"/>
    <w:rsid w:val="00527872"/>
    <w:rsid w:val="00530CE5"/>
    <w:rsid w:val="00532408"/>
    <w:rsid w:val="0053586B"/>
    <w:rsid w:val="00537717"/>
    <w:rsid w:val="00540007"/>
    <w:rsid w:val="0054331E"/>
    <w:rsid w:val="0054338F"/>
    <w:rsid w:val="00543815"/>
    <w:rsid w:val="005440CC"/>
    <w:rsid w:val="0054437E"/>
    <w:rsid w:val="00544E39"/>
    <w:rsid w:val="005459A3"/>
    <w:rsid w:val="005461D5"/>
    <w:rsid w:val="00546512"/>
    <w:rsid w:val="00546AEC"/>
    <w:rsid w:val="00551903"/>
    <w:rsid w:val="005521AF"/>
    <w:rsid w:val="005524C5"/>
    <w:rsid w:val="00553123"/>
    <w:rsid w:val="005552E1"/>
    <w:rsid w:val="00560FCF"/>
    <w:rsid w:val="00563E44"/>
    <w:rsid w:val="00565B6F"/>
    <w:rsid w:val="0056753F"/>
    <w:rsid w:val="0056771A"/>
    <w:rsid w:val="00570DC2"/>
    <w:rsid w:val="00571447"/>
    <w:rsid w:val="0057312E"/>
    <w:rsid w:val="00573908"/>
    <w:rsid w:val="00574727"/>
    <w:rsid w:val="00574748"/>
    <w:rsid w:val="005777D5"/>
    <w:rsid w:val="00577DDA"/>
    <w:rsid w:val="00581CB4"/>
    <w:rsid w:val="00582127"/>
    <w:rsid w:val="00582EB8"/>
    <w:rsid w:val="0058382F"/>
    <w:rsid w:val="00584338"/>
    <w:rsid w:val="00584DF3"/>
    <w:rsid w:val="005851BA"/>
    <w:rsid w:val="00585D80"/>
    <w:rsid w:val="005862DE"/>
    <w:rsid w:val="00586FA8"/>
    <w:rsid w:val="0058743C"/>
    <w:rsid w:val="00587918"/>
    <w:rsid w:val="00590D0B"/>
    <w:rsid w:val="00592A71"/>
    <w:rsid w:val="005941D2"/>
    <w:rsid w:val="005973D7"/>
    <w:rsid w:val="005A064A"/>
    <w:rsid w:val="005A0712"/>
    <w:rsid w:val="005A2009"/>
    <w:rsid w:val="005A2435"/>
    <w:rsid w:val="005A2478"/>
    <w:rsid w:val="005A24F8"/>
    <w:rsid w:val="005A286C"/>
    <w:rsid w:val="005A3A33"/>
    <w:rsid w:val="005A3DFE"/>
    <w:rsid w:val="005A5626"/>
    <w:rsid w:val="005A583F"/>
    <w:rsid w:val="005A6C2C"/>
    <w:rsid w:val="005A768D"/>
    <w:rsid w:val="005A7D3C"/>
    <w:rsid w:val="005A7D80"/>
    <w:rsid w:val="005B0206"/>
    <w:rsid w:val="005B1811"/>
    <w:rsid w:val="005B20A1"/>
    <w:rsid w:val="005B241F"/>
    <w:rsid w:val="005B371D"/>
    <w:rsid w:val="005B3BBF"/>
    <w:rsid w:val="005B5FA6"/>
    <w:rsid w:val="005B632F"/>
    <w:rsid w:val="005C35CF"/>
    <w:rsid w:val="005C5C12"/>
    <w:rsid w:val="005C6616"/>
    <w:rsid w:val="005C7A10"/>
    <w:rsid w:val="005C7D41"/>
    <w:rsid w:val="005D0434"/>
    <w:rsid w:val="005D208B"/>
    <w:rsid w:val="005D2CA0"/>
    <w:rsid w:val="005D331D"/>
    <w:rsid w:val="005D5FE6"/>
    <w:rsid w:val="005E0061"/>
    <w:rsid w:val="005E1A96"/>
    <w:rsid w:val="005E2B20"/>
    <w:rsid w:val="005E2D54"/>
    <w:rsid w:val="005E3156"/>
    <w:rsid w:val="005F18A9"/>
    <w:rsid w:val="005F1E8B"/>
    <w:rsid w:val="005F2DD8"/>
    <w:rsid w:val="005F359B"/>
    <w:rsid w:val="005F5691"/>
    <w:rsid w:val="005F5DA2"/>
    <w:rsid w:val="00600C2B"/>
    <w:rsid w:val="00600C7B"/>
    <w:rsid w:val="006020FC"/>
    <w:rsid w:val="00604593"/>
    <w:rsid w:val="00604B34"/>
    <w:rsid w:val="00610859"/>
    <w:rsid w:val="00612A15"/>
    <w:rsid w:val="00612D0D"/>
    <w:rsid w:val="00613095"/>
    <w:rsid w:val="00614481"/>
    <w:rsid w:val="00615F28"/>
    <w:rsid w:val="00617051"/>
    <w:rsid w:val="00617663"/>
    <w:rsid w:val="00620FC9"/>
    <w:rsid w:val="00622332"/>
    <w:rsid w:val="00626804"/>
    <w:rsid w:val="00630F99"/>
    <w:rsid w:val="00630FA2"/>
    <w:rsid w:val="00632F07"/>
    <w:rsid w:val="006335A0"/>
    <w:rsid w:val="00636A00"/>
    <w:rsid w:val="0063790F"/>
    <w:rsid w:val="00640FA8"/>
    <w:rsid w:val="00641873"/>
    <w:rsid w:val="00642C4B"/>
    <w:rsid w:val="006475ED"/>
    <w:rsid w:val="006478F4"/>
    <w:rsid w:val="00651BA3"/>
    <w:rsid w:val="00652A69"/>
    <w:rsid w:val="006539EB"/>
    <w:rsid w:val="006546A1"/>
    <w:rsid w:val="00655507"/>
    <w:rsid w:val="00655E0D"/>
    <w:rsid w:val="00656723"/>
    <w:rsid w:val="00657168"/>
    <w:rsid w:val="00660A27"/>
    <w:rsid w:val="00661803"/>
    <w:rsid w:val="006624B4"/>
    <w:rsid w:val="00663DCA"/>
    <w:rsid w:val="006647DE"/>
    <w:rsid w:val="00665069"/>
    <w:rsid w:val="0066572C"/>
    <w:rsid w:val="006658B3"/>
    <w:rsid w:val="00665E11"/>
    <w:rsid w:val="00666051"/>
    <w:rsid w:val="006669A5"/>
    <w:rsid w:val="00667481"/>
    <w:rsid w:val="00671020"/>
    <w:rsid w:val="00671E4F"/>
    <w:rsid w:val="0067239B"/>
    <w:rsid w:val="00673756"/>
    <w:rsid w:val="006763A0"/>
    <w:rsid w:val="00676791"/>
    <w:rsid w:val="00676D7F"/>
    <w:rsid w:val="0068052C"/>
    <w:rsid w:val="00681FA7"/>
    <w:rsid w:val="00683CEA"/>
    <w:rsid w:val="00683FE3"/>
    <w:rsid w:val="00684A2C"/>
    <w:rsid w:val="00686474"/>
    <w:rsid w:val="006907C2"/>
    <w:rsid w:val="0069399E"/>
    <w:rsid w:val="00697102"/>
    <w:rsid w:val="006A1D7A"/>
    <w:rsid w:val="006A2EEF"/>
    <w:rsid w:val="006A4082"/>
    <w:rsid w:val="006A4D5F"/>
    <w:rsid w:val="006A609D"/>
    <w:rsid w:val="006A740F"/>
    <w:rsid w:val="006B2299"/>
    <w:rsid w:val="006B423F"/>
    <w:rsid w:val="006B524C"/>
    <w:rsid w:val="006B5310"/>
    <w:rsid w:val="006B7338"/>
    <w:rsid w:val="006B7DBA"/>
    <w:rsid w:val="006C0265"/>
    <w:rsid w:val="006C04AB"/>
    <w:rsid w:val="006C04D5"/>
    <w:rsid w:val="006C193C"/>
    <w:rsid w:val="006C342F"/>
    <w:rsid w:val="006C3D1C"/>
    <w:rsid w:val="006C7665"/>
    <w:rsid w:val="006D140D"/>
    <w:rsid w:val="006D3AE3"/>
    <w:rsid w:val="006D40A4"/>
    <w:rsid w:val="006D4B04"/>
    <w:rsid w:val="006D58F2"/>
    <w:rsid w:val="006D59E8"/>
    <w:rsid w:val="006D61A2"/>
    <w:rsid w:val="006D6C13"/>
    <w:rsid w:val="006D7657"/>
    <w:rsid w:val="006E0BFC"/>
    <w:rsid w:val="006E2218"/>
    <w:rsid w:val="006E39A4"/>
    <w:rsid w:val="006E4C66"/>
    <w:rsid w:val="006F00C0"/>
    <w:rsid w:val="006F02FF"/>
    <w:rsid w:val="006F1528"/>
    <w:rsid w:val="006F3901"/>
    <w:rsid w:val="006F45B5"/>
    <w:rsid w:val="006F70B3"/>
    <w:rsid w:val="00702BF2"/>
    <w:rsid w:val="00702E2A"/>
    <w:rsid w:val="00703071"/>
    <w:rsid w:val="00703BC8"/>
    <w:rsid w:val="0070464E"/>
    <w:rsid w:val="00704B8A"/>
    <w:rsid w:val="00705642"/>
    <w:rsid w:val="00705AFE"/>
    <w:rsid w:val="00707B1B"/>
    <w:rsid w:val="007110B4"/>
    <w:rsid w:val="00711777"/>
    <w:rsid w:val="00712886"/>
    <w:rsid w:val="00712903"/>
    <w:rsid w:val="00712B1A"/>
    <w:rsid w:val="00713054"/>
    <w:rsid w:val="00714902"/>
    <w:rsid w:val="00714A30"/>
    <w:rsid w:val="007206F3"/>
    <w:rsid w:val="00720FBA"/>
    <w:rsid w:val="0072221A"/>
    <w:rsid w:val="0072396B"/>
    <w:rsid w:val="00723DC6"/>
    <w:rsid w:val="00723E06"/>
    <w:rsid w:val="00724259"/>
    <w:rsid w:val="00724785"/>
    <w:rsid w:val="007256A4"/>
    <w:rsid w:val="00725ECA"/>
    <w:rsid w:val="00727829"/>
    <w:rsid w:val="00730EDB"/>
    <w:rsid w:val="00730F35"/>
    <w:rsid w:val="0073255E"/>
    <w:rsid w:val="00732D9C"/>
    <w:rsid w:val="007413A6"/>
    <w:rsid w:val="0074144B"/>
    <w:rsid w:val="00741962"/>
    <w:rsid w:val="00741F8B"/>
    <w:rsid w:val="00742F7E"/>
    <w:rsid w:val="007455A0"/>
    <w:rsid w:val="00745A82"/>
    <w:rsid w:val="00746E4F"/>
    <w:rsid w:val="00747B5E"/>
    <w:rsid w:val="00750A02"/>
    <w:rsid w:val="007533FA"/>
    <w:rsid w:val="00753F24"/>
    <w:rsid w:val="007544B6"/>
    <w:rsid w:val="00755459"/>
    <w:rsid w:val="00755B2A"/>
    <w:rsid w:val="00756EE8"/>
    <w:rsid w:val="00762AF2"/>
    <w:rsid w:val="007644DA"/>
    <w:rsid w:val="007645E6"/>
    <w:rsid w:val="00764776"/>
    <w:rsid w:val="00764B14"/>
    <w:rsid w:val="00767304"/>
    <w:rsid w:val="00771E66"/>
    <w:rsid w:val="00771F7A"/>
    <w:rsid w:val="007725DB"/>
    <w:rsid w:val="00772DC7"/>
    <w:rsid w:val="007735B9"/>
    <w:rsid w:val="00773A87"/>
    <w:rsid w:val="00774060"/>
    <w:rsid w:val="007754C0"/>
    <w:rsid w:val="0077657F"/>
    <w:rsid w:val="00781072"/>
    <w:rsid w:val="0078215F"/>
    <w:rsid w:val="007831EB"/>
    <w:rsid w:val="007832CE"/>
    <w:rsid w:val="007846E7"/>
    <w:rsid w:val="0078491B"/>
    <w:rsid w:val="0078664B"/>
    <w:rsid w:val="00786DC8"/>
    <w:rsid w:val="007877A8"/>
    <w:rsid w:val="0079075B"/>
    <w:rsid w:val="0079125F"/>
    <w:rsid w:val="00791555"/>
    <w:rsid w:val="00793B76"/>
    <w:rsid w:val="007948DB"/>
    <w:rsid w:val="00794ECC"/>
    <w:rsid w:val="007954B4"/>
    <w:rsid w:val="007A100D"/>
    <w:rsid w:val="007A29A0"/>
    <w:rsid w:val="007A499F"/>
    <w:rsid w:val="007A4FC1"/>
    <w:rsid w:val="007A6609"/>
    <w:rsid w:val="007A7F4D"/>
    <w:rsid w:val="007B14F1"/>
    <w:rsid w:val="007B48A1"/>
    <w:rsid w:val="007B4A19"/>
    <w:rsid w:val="007B5277"/>
    <w:rsid w:val="007B56CB"/>
    <w:rsid w:val="007B681F"/>
    <w:rsid w:val="007C146D"/>
    <w:rsid w:val="007C1862"/>
    <w:rsid w:val="007C253D"/>
    <w:rsid w:val="007C3D36"/>
    <w:rsid w:val="007C4F88"/>
    <w:rsid w:val="007D0A56"/>
    <w:rsid w:val="007D2F7E"/>
    <w:rsid w:val="007D3D02"/>
    <w:rsid w:val="007D4CCE"/>
    <w:rsid w:val="007D65E1"/>
    <w:rsid w:val="007D6D1F"/>
    <w:rsid w:val="007D743F"/>
    <w:rsid w:val="007D7903"/>
    <w:rsid w:val="007E0A87"/>
    <w:rsid w:val="007E27A3"/>
    <w:rsid w:val="007E3676"/>
    <w:rsid w:val="007E549F"/>
    <w:rsid w:val="007E73F2"/>
    <w:rsid w:val="007E7767"/>
    <w:rsid w:val="007E7D2C"/>
    <w:rsid w:val="007E7E86"/>
    <w:rsid w:val="007F0321"/>
    <w:rsid w:val="007F2988"/>
    <w:rsid w:val="007F37EE"/>
    <w:rsid w:val="007F38D0"/>
    <w:rsid w:val="007F6DF1"/>
    <w:rsid w:val="00800274"/>
    <w:rsid w:val="008002A6"/>
    <w:rsid w:val="00801417"/>
    <w:rsid w:val="008026C3"/>
    <w:rsid w:val="00803F0C"/>
    <w:rsid w:val="008044F7"/>
    <w:rsid w:val="008055CB"/>
    <w:rsid w:val="00805E12"/>
    <w:rsid w:val="0080782D"/>
    <w:rsid w:val="008105B8"/>
    <w:rsid w:val="00811183"/>
    <w:rsid w:val="00812DCF"/>
    <w:rsid w:val="008135BE"/>
    <w:rsid w:val="00813FDC"/>
    <w:rsid w:val="008163BD"/>
    <w:rsid w:val="0081658F"/>
    <w:rsid w:val="00817350"/>
    <w:rsid w:val="00817357"/>
    <w:rsid w:val="0081780C"/>
    <w:rsid w:val="00820965"/>
    <w:rsid w:val="00821916"/>
    <w:rsid w:val="008230D2"/>
    <w:rsid w:val="008230DB"/>
    <w:rsid w:val="0082389C"/>
    <w:rsid w:val="008238B0"/>
    <w:rsid w:val="00824C4D"/>
    <w:rsid w:val="008253BF"/>
    <w:rsid w:val="00825FD3"/>
    <w:rsid w:val="00830A3D"/>
    <w:rsid w:val="0083156E"/>
    <w:rsid w:val="00832909"/>
    <w:rsid w:val="008333AD"/>
    <w:rsid w:val="0083405E"/>
    <w:rsid w:val="008340F2"/>
    <w:rsid w:val="008346AD"/>
    <w:rsid w:val="00834B6D"/>
    <w:rsid w:val="00835737"/>
    <w:rsid w:val="00836398"/>
    <w:rsid w:val="0084102D"/>
    <w:rsid w:val="0084209F"/>
    <w:rsid w:val="008423DC"/>
    <w:rsid w:val="00842881"/>
    <w:rsid w:val="00842E09"/>
    <w:rsid w:val="0084306C"/>
    <w:rsid w:val="0084658B"/>
    <w:rsid w:val="008503AA"/>
    <w:rsid w:val="008507EB"/>
    <w:rsid w:val="00851435"/>
    <w:rsid w:val="00851566"/>
    <w:rsid w:val="00851A91"/>
    <w:rsid w:val="00853104"/>
    <w:rsid w:val="00853F8E"/>
    <w:rsid w:val="008565C6"/>
    <w:rsid w:val="008566A3"/>
    <w:rsid w:val="00856CE4"/>
    <w:rsid w:val="00857867"/>
    <w:rsid w:val="00860187"/>
    <w:rsid w:val="00861FD5"/>
    <w:rsid w:val="00865886"/>
    <w:rsid w:val="00865901"/>
    <w:rsid w:val="008672EF"/>
    <w:rsid w:val="00867C66"/>
    <w:rsid w:val="008705B2"/>
    <w:rsid w:val="00871636"/>
    <w:rsid w:val="00874BFA"/>
    <w:rsid w:val="00877230"/>
    <w:rsid w:val="008825DC"/>
    <w:rsid w:val="00882B2F"/>
    <w:rsid w:val="0088354C"/>
    <w:rsid w:val="0088436C"/>
    <w:rsid w:val="008916B4"/>
    <w:rsid w:val="00891AF4"/>
    <w:rsid w:val="00892D5D"/>
    <w:rsid w:val="00893686"/>
    <w:rsid w:val="00893EF8"/>
    <w:rsid w:val="0089485E"/>
    <w:rsid w:val="00894FA3"/>
    <w:rsid w:val="00895B2A"/>
    <w:rsid w:val="0089600D"/>
    <w:rsid w:val="008A00F2"/>
    <w:rsid w:val="008A01DF"/>
    <w:rsid w:val="008A0D9C"/>
    <w:rsid w:val="008A107F"/>
    <w:rsid w:val="008A3358"/>
    <w:rsid w:val="008A5060"/>
    <w:rsid w:val="008A70E7"/>
    <w:rsid w:val="008B0B14"/>
    <w:rsid w:val="008B27B7"/>
    <w:rsid w:val="008B3688"/>
    <w:rsid w:val="008B3B41"/>
    <w:rsid w:val="008B49C6"/>
    <w:rsid w:val="008B5BC1"/>
    <w:rsid w:val="008B5F43"/>
    <w:rsid w:val="008B618B"/>
    <w:rsid w:val="008C0F18"/>
    <w:rsid w:val="008C287E"/>
    <w:rsid w:val="008C2A8C"/>
    <w:rsid w:val="008C3149"/>
    <w:rsid w:val="008C315E"/>
    <w:rsid w:val="008C42FD"/>
    <w:rsid w:val="008C4594"/>
    <w:rsid w:val="008C5D01"/>
    <w:rsid w:val="008C7E44"/>
    <w:rsid w:val="008D02A6"/>
    <w:rsid w:val="008D0411"/>
    <w:rsid w:val="008D2234"/>
    <w:rsid w:val="008D2C60"/>
    <w:rsid w:val="008D3B08"/>
    <w:rsid w:val="008D518B"/>
    <w:rsid w:val="008D68F0"/>
    <w:rsid w:val="008D6CF3"/>
    <w:rsid w:val="008E0469"/>
    <w:rsid w:val="008E17D9"/>
    <w:rsid w:val="008E3FE2"/>
    <w:rsid w:val="008E4FDE"/>
    <w:rsid w:val="008F0237"/>
    <w:rsid w:val="008F0C31"/>
    <w:rsid w:val="008F0D93"/>
    <w:rsid w:val="008F29B0"/>
    <w:rsid w:val="008F2D48"/>
    <w:rsid w:val="008F37B9"/>
    <w:rsid w:val="008F3AD7"/>
    <w:rsid w:val="008F3D5E"/>
    <w:rsid w:val="008F6827"/>
    <w:rsid w:val="008F752C"/>
    <w:rsid w:val="009000C6"/>
    <w:rsid w:val="009009E9"/>
    <w:rsid w:val="00900EEB"/>
    <w:rsid w:val="00901BC7"/>
    <w:rsid w:val="00902A37"/>
    <w:rsid w:val="00903007"/>
    <w:rsid w:val="009037F9"/>
    <w:rsid w:val="00903BA7"/>
    <w:rsid w:val="00904FB4"/>
    <w:rsid w:val="009051F3"/>
    <w:rsid w:val="00906BB0"/>
    <w:rsid w:val="0091102E"/>
    <w:rsid w:val="00912986"/>
    <w:rsid w:val="009130F8"/>
    <w:rsid w:val="009143B5"/>
    <w:rsid w:val="009148DD"/>
    <w:rsid w:val="0091530B"/>
    <w:rsid w:val="009153E7"/>
    <w:rsid w:val="00916BC6"/>
    <w:rsid w:val="00917ECE"/>
    <w:rsid w:val="0092039C"/>
    <w:rsid w:val="00920813"/>
    <w:rsid w:val="00920D88"/>
    <w:rsid w:val="009221F4"/>
    <w:rsid w:val="009225EF"/>
    <w:rsid w:val="00922875"/>
    <w:rsid w:val="009265F2"/>
    <w:rsid w:val="00926719"/>
    <w:rsid w:val="009270FC"/>
    <w:rsid w:val="00927B7A"/>
    <w:rsid w:val="00933413"/>
    <w:rsid w:val="00935412"/>
    <w:rsid w:val="00935672"/>
    <w:rsid w:val="00936419"/>
    <w:rsid w:val="009366CE"/>
    <w:rsid w:val="00936EE6"/>
    <w:rsid w:val="00940E91"/>
    <w:rsid w:val="0094174B"/>
    <w:rsid w:val="009419A2"/>
    <w:rsid w:val="00941A5B"/>
    <w:rsid w:val="00941EB7"/>
    <w:rsid w:val="00946F08"/>
    <w:rsid w:val="0094713C"/>
    <w:rsid w:val="0094718B"/>
    <w:rsid w:val="00950625"/>
    <w:rsid w:val="0095337B"/>
    <w:rsid w:val="00956874"/>
    <w:rsid w:val="00957065"/>
    <w:rsid w:val="00957287"/>
    <w:rsid w:val="00961D58"/>
    <w:rsid w:val="00963685"/>
    <w:rsid w:val="00964173"/>
    <w:rsid w:val="00964490"/>
    <w:rsid w:val="00965AFF"/>
    <w:rsid w:val="00965D7A"/>
    <w:rsid w:val="00965FFF"/>
    <w:rsid w:val="00966CFB"/>
    <w:rsid w:val="0097009E"/>
    <w:rsid w:val="009706AC"/>
    <w:rsid w:val="00970E39"/>
    <w:rsid w:val="009714E8"/>
    <w:rsid w:val="00971857"/>
    <w:rsid w:val="009719C6"/>
    <w:rsid w:val="009725EF"/>
    <w:rsid w:val="00972AC3"/>
    <w:rsid w:val="00973043"/>
    <w:rsid w:val="009738FA"/>
    <w:rsid w:val="00973FF8"/>
    <w:rsid w:val="0097422E"/>
    <w:rsid w:val="00974611"/>
    <w:rsid w:val="00974843"/>
    <w:rsid w:val="0097583C"/>
    <w:rsid w:val="009815B3"/>
    <w:rsid w:val="009834B3"/>
    <w:rsid w:val="00983F61"/>
    <w:rsid w:val="009840DB"/>
    <w:rsid w:val="009848A1"/>
    <w:rsid w:val="0098710A"/>
    <w:rsid w:val="009871F8"/>
    <w:rsid w:val="009872AA"/>
    <w:rsid w:val="00987414"/>
    <w:rsid w:val="0098746E"/>
    <w:rsid w:val="00990CA0"/>
    <w:rsid w:val="009925A7"/>
    <w:rsid w:val="00992D68"/>
    <w:rsid w:val="009934B2"/>
    <w:rsid w:val="00994074"/>
    <w:rsid w:val="00994A32"/>
    <w:rsid w:val="00996F2D"/>
    <w:rsid w:val="00997C26"/>
    <w:rsid w:val="009A0E74"/>
    <w:rsid w:val="009A1D61"/>
    <w:rsid w:val="009A47D0"/>
    <w:rsid w:val="009A529F"/>
    <w:rsid w:val="009A6B3F"/>
    <w:rsid w:val="009A6D2C"/>
    <w:rsid w:val="009B0B5C"/>
    <w:rsid w:val="009B3753"/>
    <w:rsid w:val="009B537D"/>
    <w:rsid w:val="009B5CC1"/>
    <w:rsid w:val="009B6DA0"/>
    <w:rsid w:val="009C02EF"/>
    <w:rsid w:val="009C06DF"/>
    <w:rsid w:val="009C07E6"/>
    <w:rsid w:val="009C3A7B"/>
    <w:rsid w:val="009C43A8"/>
    <w:rsid w:val="009C7F48"/>
    <w:rsid w:val="009D0EA2"/>
    <w:rsid w:val="009D0EEF"/>
    <w:rsid w:val="009D18F4"/>
    <w:rsid w:val="009D1CF1"/>
    <w:rsid w:val="009D337C"/>
    <w:rsid w:val="009D34E5"/>
    <w:rsid w:val="009D4E51"/>
    <w:rsid w:val="009D5108"/>
    <w:rsid w:val="009D6C53"/>
    <w:rsid w:val="009D7CF8"/>
    <w:rsid w:val="009E0426"/>
    <w:rsid w:val="009E0F84"/>
    <w:rsid w:val="009E10B2"/>
    <w:rsid w:val="009E10B5"/>
    <w:rsid w:val="009E1257"/>
    <w:rsid w:val="009E1822"/>
    <w:rsid w:val="009E4363"/>
    <w:rsid w:val="009E4B50"/>
    <w:rsid w:val="009E69AB"/>
    <w:rsid w:val="009E6F46"/>
    <w:rsid w:val="009E735A"/>
    <w:rsid w:val="009E7FEB"/>
    <w:rsid w:val="009F101D"/>
    <w:rsid w:val="009F2BE9"/>
    <w:rsid w:val="009F3908"/>
    <w:rsid w:val="009F400C"/>
    <w:rsid w:val="009F46B9"/>
    <w:rsid w:val="009F626F"/>
    <w:rsid w:val="00A01C6E"/>
    <w:rsid w:val="00A01F45"/>
    <w:rsid w:val="00A04462"/>
    <w:rsid w:val="00A04BDE"/>
    <w:rsid w:val="00A04C7E"/>
    <w:rsid w:val="00A065C9"/>
    <w:rsid w:val="00A10EEC"/>
    <w:rsid w:val="00A11F7C"/>
    <w:rsid w:val="00A12406"/>
    <w:rsid w:val="00A1376C"/>
    <w:rsid w:val="00A13DC7"/>
    <w:rsid w:val="00A14D2C"/>
    <w:rsid w:val="00A1743A"/>
    <w:rsid w:val="00A17653"/>
    <w:rsid w:val="00A17904"/>
    <w:rsid w:val="00A248AD"/>
    <w:rsid w:val="00A25ABD"/>
    <w:rsid w:val="00A2678D"/>
    <w:rsid w:val="00A30CF0"/>
    <w:rsid w:val="00A31D10"/>
    <w:rsid w:val="00A32FEE"/>
    <w:rsid w:val="00A41856"/>
    <w:rsid w:val="00A4668B"/>
    <w:rsid w:val="00A47809"/>
    <w:rsid w:val="00A52094"/>
    <w:rsid w:val="00A56442"/>
    <w:rsid w:val="00A56B4C"/>
    <w:rsid w:val="00A60CA3"/>
    <w:rsid w:val="00A62A86"/>
    <w:rsid w:val="00A635B7"/>
    <w:rsid w:val="00A63F88"/>
    <w:rsid w:val="00A648B2"/>
    <w:rsid w:val="00A64B8F"/>
    <w:rsid w:val="00A64ED1"/>
    <w:rsid w:val="00A65303"/>
    <w:rsid w:val="00A653B5"/>
    <w:rsid w:val="00A6552D"/>
    <w:rsid w:val="00A655A8"/>
    <w:rsid w:val="00A65FE7"/>
    <w:rsid w:val="00A66470"/>
    <w:rsid w:val="00A67D1E"/>
    <w:rsid w:val="00A7169B"/>
    <w:rsid w:val="00A7280C"/>
    <w:rsid w:val="00A746E5"/>
    <w:rsid w:val="00A74807"/>
    <w:rsid w:val="00A74828"/>
    <w:rsid w:val="00A771B3"/>
    <w:rsid w:val="00A77632"/>
    <w:rsid w:val="00A835C0"/>
    <w:rsid w:val="00A839EE"/>
    <w:rsid w:val="00A83C87"/>
    <w:rsid w:val="00A8448C"/>
    <w:rsid w:val="00A85862"/>
    <w:rsid w:val="00A85A84"/>
    <w:rsid w:val="00A8612D"/>
    <w:rsid w:val="00A86161"/>
    <w:rsid w:val="00A86B98"/>
    <w:rsid w:val="00A90E1C"/>
    <w:rsid w:val="00A91652"/>
    <w:rsid w:val="00A91F4E"/>
    <w:rsid w:val="00A922B6"/>
    <w:rsid w:val="00A924BD"/>
    <w:rsid w:val="00A925C4"/>
    <w:rsid w:val="00A940A2"/>
    <w:rsid w:val="00A940C4"/>
    <w:rsid w:val="00A9578A"/>
    <w:rsid w:val="00A95D2E"/>
    <w:rsid w:val="00A973E2"/>
    <w:rsid w:val="00A97753"/>
    <w:rsid w:val="00A97C23"/>
    <w:rsid w:val="00AA0C17"/>
    <w:rsid w:val="00AA0FCB"/>
    <w:rsid w:val="00AA22E7"/>
    <w:rsid w:val="00AA2BF0"/>
    <w:rsid w:val="00AA4A36"/>
    <w:rsid w:val="00AA4DE6"/>
    <w:rsid w:val="00AA5A1A"/>
    <w:rsid w:val="00AA5E89"/>
    <w:rsid w:val="00AA68D7"/>
    <w:rsid w:val="00AA6CBB"/>
    <w:rsid w:val="00AB04A9"/>
    <w:rsid w:val="00AB07C8"/>
    <w:rsid w:val="00AB0F85"/>
    <w:rsid w:val="00AB20B5"/>
    <w:rsid w:val="00AB558E"/>
    <w:rsid w:val="00AB58CD"/>
    <w:rsid w:val="00AB5A20"/>
    <w:rsid w:val="00AB7AC6"/>
    <w:rsid w:val="00AC0EFD"/>
    <w:rsid w:val="00AC3E6B"/>
    <w:rsid w:val="00AC7877"/>
    <w:rsid w:val="00AD3E61"/>
    <w:rsid w:val="00AD4260"/>
    <w:rsid w:val="00AD58EF"/>
    <w:rsid w:val="00AD6237"/>
    <w:rsid w:val="00AE2809"/>
    <w:rsid w:val="00AE2995"/>
    <w:rsid w:val="00AE6BFE"/>
    <w:rsid w:val="00AE73B5"/>
    <w:rsid w:val="00AF223A"/>
    <w:rsid w:val="00AF2D3F"/>
    <w:rsid w:val="00AF385E"/>
    <w:rsid w:val="00AF3FF9"/>
    <w:rsid w:val="00AF54DA"/>
    <w:rsid w:val="00AF5752"/>
    <w:rsid w:val="00AF6D92"/>
    <w:rsid w:val="00B0089A"/>
    <w:rsid w:val="00B01D10"/>
    <w:rsid w:val="00B02B44"/>
    <w:rsid w:val="00B030F6"/>
    <w:rsid w:val="00B031CE"/>
    <w:rsid w:val="00B049F4"/>
    <w:rsid w:val="00B054C2"/>
    <w:rsid w:val="00B076A0"/>
    <w:rsid w:val="00B1363E"/>
    <w:rsid w:val="00B141BC"/>
    <w:rsid w:val="00B16C20"/>
    <w:rsid w:val="00B20F73"/>
    <w:rsid w:val="00B2116E"/>
    <w:rsid w:val="00B23FCA"/>
    <w:rsid w:val="00B24217"/>
    <w:rsid w:val="00B245E1"/>
    <w:rsid w:val="00B24981"/>
    <w:rsid w:val="00B25C60"/>
    <w:rsid w:val="00B26043"/>
    <w:rsid w:val="00B30949"/>
    <w:rsid w:val="00B31E6D"/>
    <w:rsid w:val="00B33668"/>
    <w:rsid w:val="00B33E99"/>
    <w:rsid w:val="00B34432"/>
    <w:rsid w:val="00B344CD"/>
    <w:rsid w:val="00B34D57"/>
    <w:rsid w:val="00B3539F"/>
    <w:rsid w:val="00B3551F"/>
    <w:rsid w:val="00B36514"/>
    <w:rsid w:val="00B37A38"/>
    <w:rsid w:val="00B37FFB"/>
    <w:rsid w:val="00B4023A"/>
    <w:rsid w:val="00B4057D"/>
    <w:rsid w:val="00B4073B"/>
    <w:rsid w:val="00B408C2"/>
    <w:rsid w:val="00B422E9"/>
    <w:rsid w:val="00B42B88"/>
    <w:rsid w:val="00B44270"/>
    <w:rsid w:val="00B46457"/>
    <w:rsid w:val="00B50FD7"/>
    <w:rsid w:val="00B5118B"/>
    <w:rsid w:val="00B527E4"/>
    <w:rsid w:val="00B52954"/>
    <w:rsid w:val="00B5375A"/>
    <w:rsid w:val="00B542F0"/>
    <w:rsid w:val="00B56515"/>
    <w:rsid w:val="00B5708E"/>
    <w:rsid w:val="00B57B2B"/>
    <w:rsid w:val="00B624CD"/>
    <w:rsid w:val="00B62B64"/>
    <w:rsid w:val="00B63323"/>
    <w:rsid w:val="00B70EF4"/>
    <w:rsid w:val="00B71E24"/>
    <w:rsid w:val="00B72DF1"/>
    <w:rsid w:val="00B73332"/>
    <w:rsid w:val="00B73A16"/>
    <w:rsid w:val="00B766D3"/>
    <w:rsid w:val="00B76994"/>
    <w:rsid w:val="00B771AA"/>
    <w:rsid w:val="00B775F6"/>
    <w:rsid w:val="00B77874"/>
    <w:rsid w:val="00B77A0A"/>
    <w:rsid w:val="00B80D78"/>
    <w:rsid w:val="00B80EC3"/>
    <w:rsid w:val="00B81B25"/>
    <w:rsid w:val="00B826D4"/>
    <w:rsid w:val="00B8287A"/>
    <w:rsid w:val="00B844A3"/>
    <w:rsid w:val="00B8472A"/>
    <w:rsid w:val="00B858EB"/>
    <w:rsid w:val="00B86A22"/>
    <w:rsid w:val="00B87235"/>
    <w:rsid w:val="00B87655"/>
    <w:rsid w:val="00B87A80"/>
    <w:rsid w:val="00B87B25"/>
    <w:rsid w:val="00B90549"/>
    <w:rsid w:val="00B90D0A"/>
    <w:rsid w:val="00B91B9A"/>
    <w:rsid w:val="00B9293E"/>
    <w:rsid w:val="00B93729"/>
    <w:rsid w:val="00B93FDF"/>
    <w:rsid w:val="00B94781"/>
    <w:rsid w:val="00B94A7F"/>
    <w:rsid w:val="00B94DF8"/>
    <w:rsid w:val="00B95748"/>
    <w:rsid w:val="00B965D9"/>
    <w:rsid w:val="00BA03C7"/>
    <w:rsid w:val="00BA0FCE"/>
    <w:rsid w:val="00BA1509"/>
    <w:rsid w:val="00BA4256"/>
    <w:rsid w:val="00BA47DB"/>
    <w:rsid w:val="00BA5C79"/>
    <w:rsid w:val="00BA61F2"/>
    <w:rsid w:val="00BA6309"/>
    <w:rsid w:val="00BA63B3"/>
    <w:rsid w:val="00BB1402"/>
    <w:rsid w:val="00BB1465"/>
    <w:rsid w:val="00BB1EAA"/>
    <w:rsid w:val="00BB25D9"/>
    <w:rsid w:val="00BB3420"/>
    <w:rsid w:val="00BB4059"/>
    <w:rsid w:val="00BB424E"/>
    <w:rsid w:val="00BB44C3"/>
    <w:rsid w:val="00BB461E"/>
    <w:rsid w:val="00BB5953"/>
    <w:rsid w:val="00BC15CD"/>
    <w:rsid w:val="00BC1ED7"/>
    <w:rsid w:val="00BC1F3A"/>
    <w:rsid w:val="00BC34C9"/>
    <w:rsid w:val="00BC391C"/>
    <w:rsid w:val="00BC3D08"/>
    <w:rsid w:val="00BD05F2"/>
    <w:rsid w:val="00BD0719"/>
    <w:rsid w:val="00BD096B"/>
    <w:rsid w:val="00BD165C"/>
    <w:rsid w:val="00BD1EFE"/>
    <w:rsid w:val="00BD2A2D"/>
    <w:rsid w:val="00BD368F"/>
    <w:rsid w:val="00BD4771"/>
    <w:rsid w:val="00BD5F85"/>
    <w:rsid w:val="00BE0648"/>
    <w:rsid w:val="00BE08D7"/>
    <w:rsid w:val="00BE137A"/>
    <w:rsid w:val="00BE22B4"/>
    <w:rsid w:val="00BE2381"/>
    <w:rsid w:val="00BE25C4"/>
    <w:rsid w:val="00BE29F2"/>
    <w:rsid w:val="00BE33A3"/>
    <w:rsid w:val="00BE3B24"/>
    <w:rsid w:val="00BE3F12"/>
    <w:rsid w:val="00BE4269"/>
    <w:rsid w:val="00BE43D8"/>
    <w:rsid w:val="00BE5525"/>
    <w:rsid w:val="00BE7003"/>
    <w:rsid w:val="00BE74A4"/>
    <w:rsid w:val="00BF01A9"/>
    <w:rsid w:val="00BF01C0"/>
    <w:rsid w:val="00BF0B98"/>
    <w:rsid w:val="00BF2605"/>
    <w:rsid w:val="00BF3958"/>
    <w:rsid w:val="00BF39B0"/>
    <w:rsid w:val="00BF5DA8"/>
    <w:rsid w:val="00BF64FB"/>
    <w:rsid w:val="00BF6CD4"/>
    <w:rsid w:val="00C000B3"/>
    <w:rsid w:val="00C002B9"/>
    <w:rsid w:val="00C01824"/>
    <w:rsid w:val="00C01FF6"/>
    <w:rsid w:val="00C03186"/>
    <w:rsid w:val="00C03E05"/>
    <w:rsid w:val="00C05E9D"/>
    <w:rsid w:val="00C0638D"/>
    <w:rsid w:val="00C063F2"/>
    <w:rsid w:val="00C10133"/>
    <w:rsid w:val="00C11D9B"/>
    <w:rsid w:val="00C12DE9"/>
    <w:rsid w:val="00C13BD5"/>
    <w:rsid w:val="00C14C03"/>
    <w:rsid w:val="00C14E93"/>
    <w:rsid w:val="00C17A89"/>
    <w:rsid w:val="00C210FD"/>
    <w:rsid w:val="00C2252F"/>
    <w:rsid w:val="00C2289A"/>
    <w:rsid w:val="00C23CA8"/>
    <w:rsid w:val="00C272F4"/>
    <w:rsid w:val="00C331B1"/>
    <w:rsid w:val="00C33FE3"/>
    <w:rsid w:val="00C363F1"/>
    <w:rsid w:val="00C370C0"/>
    <w:rsid w:val="00C407AA"/>
    <w:rsid w:val="00C40F1D"/>
    <w:rsid w:val="00C45397"/>
    <w:rsid w:val="00C45D71"/>
    <w:rsid w:val="00C50508"/>
    <w:rsid w:val="00C50830"/>
    <w:rsid w:val="00C50ACE"/>
    <w:rsid w:val="00C514AD"/>
    <w:rsid w:val="00C52980"/>
    <w:rsid w:val="00C53623"/>
    <w:rsid w:val="00C53C04"/>
    <w:rsid w:val="00C541B7"/>
    <w:rsid w:val="00C54D10"/>
    <w:rsid w:val="00C552D9"/>
    <w:rsid w:val="00C55640"/>
    <w:rsid w:val="00C56CF4"/>
    <w:rsid w:val="00C57D19"/>
    <w:rsid w:val="00C60312"/>
    <w:rsid w:val="00C60368"/>
    <w:rsid w:val="00C609CA"/>
    <w:rsid w:val="00C61F45"/>
    <w:rsid w:val="00C66E9A"/>
    <w:rsid w:val="00C70E26"/>
    <w:rsid w:val="00C71DA7"/>
    <w:rsid w:val="00C72A1F"/>
    <w:rsid w:val="00C743C8"/>
    <w:rsid w:val="00C76B9F"/>
    <w:rsid w:val="00C76FB0"/>
    <w:rsid w:val="00C8031D"/>
    <w:rsid w:val="00C81FB1"/>
    <w:rsid w:val="00C829D4"/>
    <w:rsid w:val="00C851FA"/>
    <w:rsid w:val="00C90F7B"/>
    <w:rsid w:val="00C91325"/>
    <w:rsid w:val="00C91377"/>
    <w:rsid w:val="00C918A7"/>
    <w:rsid w:val="00C920AE"/>
    <w:rsid w:val="00C93C15"/>
    <w:rsid w:val="00C944E0"/>
    <w:rsid w:val="00C94A84"/>
    <w:rsid w:val="00C968C8"/>
    <w:rsid w:val="00C97359"/>
    <w:rsid w:val="00C97C0A"/>
    <w:rsid w:val="00CA1C1D"/>
    <w:rsid w:val="00CA226A"/>
    <w:rsid w:val="00CA3B4B"/>
    <w:rsid w:val="00CA4F46"/>
    <w:rsid w:val="00CA51CB"/>
    <w:rsid w:val="00CA674E"/>
    <w:rsid w:val="00CA69D6"/>
    <w:rsid w:val="00CB3715"/>
    <w:rsid w:val="00CB4014"/>
    <w:rsid w:val="00CB46BB"/>
    <w:rsid w:val="00CB6B1E"/>
    <w:rsid w:val="00CB7410"/>
    <w:rsid w:val="00CB77E3"/>
    <w:rsid w:val="00CC0B2D"/>
    <w:rsid w:val="00CC1C37"/>
    <w:rsid w:val="00CC5B88"/>
    <w:rsid w:val="00CC5EAD"/>
    <w:rsid w:val="00CD04AE"/>
    <w:rsid w:val="00CD076F"/>
    <w:rsid w:val="00CD1E5F"/>
    <w:rsid w:val="00CD4E71"/>
    <w:rsid w:val="00CE120E"/>
    <w:rsid w:val="00CE2762"/>
    <w:rsid w:val="00CE2B5D"/>
    <w:rsid w:val="00CE61B7"/>
    <w:rsid w:val="00CF0336"/>
    <w:rsid w:val="00CF05EB"/>
    <w:rsid w:val="00CF0960"/>
    <w:rsid w:val="00CF3364"/>
    <w:rsid w:val="00CF3CEE"/>
    <w:rsid w:val="00CF4998"/>
    <w:rsid w:val="00CF577C"/>
    <w:rsid w:val="00D02DAF"/>
    <w:rsid w:val="00D02EBC"/>
    <w:rsid w:val="00D034E5"/>
    <w:rsid w:val="00D0522B"/>
    <w:rsid w:val="00D053DA"/>
    <w:rsid w:val="00D0544C"/>
    <w:rsid w:val="00D05756"/>
    <w:rsid w:val="00D0579B"/>
    <w:rsid w:val="00D05F7A"/>
    <w:rsid w:val="00D073FA"/>
    <w:rsid w:val="00D11050"/>
    <w:rsid w:val="00D11ED9"/>
    <w:rsid w:val="00D12391"/>
    <w:rsid w:val="00D12945"/>
    <w:rsid w:val="00D145C4"/>
    <w:rsid w:val="00D23F3A"/>
    <w:rsid w:val="00D25FED"/>
    <w:rsid w:val="00D27067"/>
    <w:rsid w:val="00D27239"/>
    <w:rsid w:val="00D2776B"/>
    <w:rsid w:val="00D27D30"/>
    <w:rsid w:val="00D3053E"/>
    <w:rsid w:val="00D30B26"/>
    <w:rsid w:val="00D344F2"/>
    <w:rsid w:val="00D34857"/>
    <w:rsid w:val="00D3504E"/>
    <w:rsid w:val="00D353FD"/>
    <w:rsid w:val="00D362BF"/>
    <w:rsid w:val="00D37128"/>
    <w:rsid w:val="00D37CD5"/>
    <w:rsid w:val="00D37CEB"/>
    <w:rsid w:val="00D4604E"/>
    <w:rsid w:val="00D46497"/>
    <w:rsid w:val="00D46D80"/>
    <w:rsid w:val="00D51C02"/>
    <w:rsid w:val="00D52BE9"/>
    <w:rsid w:val="00D53EB2"/>
    <w:rsid w:val="00D548FD"/>
    <w:rsid w:val="00D558AE"/>
    <w:rsid w:val="00D568A8"/>
    <w:rsid w:val="00D57D98"/>
    <w:rsid w:val="00D6181C"/>
    <w:rsid w:val="00D62920"/>
    <w:rsid w:val="00D62A71"/>
    <w:rsid w:val="00D67ADD"/>
    <w:rsid w:val="00D71BCA"/>
    <w:rsid w:val="00D71D4B"/>
    <w:rsid w:val="00D73B71"/>
    <w:rsid w:val="00D74E49"/>
    <w:rsid w:val="00D754EB"/>
    <w:rsid w:val="00D755F4"/>
    <w:rsid w:val="00D75716"/>
    <w:rsid w:val="00D770C3"/>
    <w:rsid w:val="00D8312C"/>
    <w:rsid w:val="00D86825"/>
    <w:rsid w:val="00D86DB4"/>
    <w:rsid w:val="00D87340"/>
    <w:rsid w:val="00D90327"/>
    <w:rsid w:val="00D9059B"/>
    <w:rsid w:val="00D925DA"/>
    <w:rsid w:val="00D92CDE"/>
    <w:rsid w:val="00D95521"/>
    <w:rsid w:val="00D957AD"/>
    <w:rsid w:val="00D974C9"/>
    <w:rsid w:val="00DA05B0"/>
    <w:rsid w:val="00DA1B02"/>
    <w:rsid w:val="00DA231B"/>
    <w:rsid w:val="00DA2D8C"/>
    <w:rsid w:val="00DA2EDF"/>
    <w:rsid w:val="00DA416F"/>
    <w:rsid w:val="00DA4719"/>
    <w:rsid w:val="00DA4880"/>
    <w:rsid w:val="00DA499D"/>
    <w:rsid w:val="00DA4D1F"/>
    <w:rsid w:val="00DA5E44"/>
    <w:rsid w:val="00DA5F60"/>
    <w:rsid w:val="00DA6142"/>
    <w:rsid w:val="00DB04D8"/>
    <w:rsid w:val="00DB0620"/>
    <w:rsid w:val="00DB11D7"/>
    <w:rsid w:val="00DB4277"/>
    <w:rsid w:val="00DB4367"/>
    <w:rsid w:val="00DB473D"/>
    <w:rsid w:val="00DB5073"/>
    <w:rsid w:val="00DB763E"/>
    <w:rsid w:val="00DC0EE5"/>
    <w:rsid w:val="00DC45BB"/>
    <w:rsid w:val="00DC599A"/>
    <w:rsid w:val="00DC76A1"/>
    <w:rsid w:val="00DD2200"/>
    <w:rsid w:val="00DD229C"/>
    <w:rsid w:val="00DD24AA"/>
    <w:rsid w:val="00DD2A57"/>
    <w:rsid w:val="00DD3927"/>
    <w:rsid w:val="00DD4023"/>
    <w:rsid w:val="00DD568A"/>
    <w:rsid w:val="00DD5D81"/>
    <w:rsid w:val="00DD5DEF"/>
    <w:rsid w:val="00DD621A"/>
    <w:rsid w:val="00DD6958"/>
    <w:rsid w:val="00DE0171"/>
    <w:rsid w:val="00DE081A"/>
    <w:rsid w:val="00DE09FC"/>
    <w:rsid w:val="00DE276C"/>
    <w:rsid w:val="00DE2AB4"/>
    <w:rsid w:val="00DE3612"/>
    <w:rsid w:val="00DE448A"/>
    <w:rsid w:val="00DE519E"/>
    <w:rsid w:val="00DE72BC"/>
    <w:rsid w:val="00DE7A53"/>
    <w:rsid w:val="00DF010B"/>
    <w:rsid w:val="00DF128B"/>
    <w:rsid w:val="00DF24FD"/>
    <w:rsid w:val="00DF3BD8"/>
    <w:rsid w:val="00DF3E9D"/>
    <w:rsid w:val="00DF3F75"/>
    <w:rsid w:val="00DF42AB"/>
    <w:rsid w:val="00DF5C16"/>
    <w:rsid w:val="00DF6EB8"/>
    <w:rsid w:val="00E00103"/>
    <w:rsid w:val="00E0023F"/>
    <w:rsid w:val="00E00886"/>
    <w:rsid w:val="00E010A2"/>
    <w:rsid w:val="00E0122E"/>
    <w:rsid w:val="00E0210A"/>
    <w:rsid w:val="00E024A3"/>
    <w:rsid w:val="00E03555"/>
    <w:rsid w:val="00E036B2"/>
    <w:rsid w:val="00E10617"/>
    <w:rsid w:val="00E108C1"/>
    <w:rsid w:val="00E11431"/>
    <w:rsid w:val="00E120D7"/>
    <w:rsid w:val="00E12F30"/>
    <w:rsid w:val="00E15879"/>
    <w:rsid w:val="00E17760"/>
    <w:rsid w:val="00E177F2"/>
    <w:rsid w:val="00E20B79"/>
    <w:rsid w:val="00E20EC9"/>
    <w:rsid w:val="00E21993"/>
    <w:rsid w:val="00E2246F"/>
    <w:rsid w:val="00E2260F"/>
    <w:rsid w:val="00E2269F"/>
    <w:rsid w:val="00E23906"/>
    <w:rsid w:val="00E244C1"/>
    <w:rsid w:val="00E2452A"/>
    <w:rsid w:val="00E2494A"/>
    <w:rsid w:val="00E24A71"/>
    <w:rsid w:val="00E24E2E"/>
    <w:rsid w:val="00E25B71"/>
    <w:rsid w:val="00E26D0C"/>
    <w:rsid w:val="00E30298"/>
    <w:rsid w:val="00E30BF6"/>
    <w:rsid w:val="00E30F89"/>
    <w:rsid w:val="00E31F31"/>
    <w:rsid w:val="00E322E0"/>
    <w:rsid w:val="00E336D1"/>
    <w:rsid w:val="00E33A39"/>
    <w:rsid w:val="00E346EA"/>
    <w:rsid w:val="00E3539A"/>
    <w:rsid w:val="00E35576"/>
    <w:rsid w:val="00E35B98"/>
    <w:rsid w:val="00E37524"/>
    <w:rsid w:val="00E37792"/>
    <w:rsid w:val="00E40D8C"/>
    <w:rsid w:val="00E41242"/>
    <w:rsid w:val="00E422FE"/>
    <w:rsid w:val="00E4266F"/>
    <w:rsid w:val="00E43B2F"/>
    <w:rsid w:val="00E44DB7"/>
    <w:rsid w:val="00E45C07"/>
    <w:rsid w:val="00E469D4"/>
    <w:rsid w:val="00E471E1"/>
    <w:rsid w:val="00E5011C"/>
    <w:rsid w:val="00E50C55"/>
    <w:rsid w:val="00E514D6"/>
    <w:rsid w:val="00E5281C"/>
    <w:rsid w:val="00E52894"/>
    <w:rsid w:val="00E5376B"/>
    <w:rsid w:val="00E53F7E"/>
    <w:rsid w:val="00E541AD"/>
    <w:rsid w:val="00E54A60"/>
    <w:rsid w:val="00E55231"/>
    <w:rsid w:val="00E56D28"/>
    <w:rsid w:val="00E57F7E"/>
    <w:rsid w:val="00E60FB5"/>
    <w:rsid w:val="00E62425"/>
    <w:rsid w:val="00E62B75"/>
    <w:rsid w:val="00E65913"/>
    <w:rsid w:val="00E65A05"/>
    <w:rsid w:val="00E66215"/>
    <w:rsid w:val="00E7370B"/>
    <w:rsid w:val="00E75107"/>
    <w:rsid w:val="00E75C04"/>
    <w:rsid w:val="00E7682C"/>
    <w:rsid w:val="00E77BEF"/>
    <w:rsid w:val="00E77DC5"/>
    <w:rsid w:val="00E82979"/>
    <w:rsid w:val="00E84B07"/>
    <w:rsid w:val="00E8563A"/>
    <w:rsid w:val="00E86C1D"/>
    <w:rsid w:val="00E87DA7"/>
    <w:rsid w:val="00E90C3F"/>
    <w:rsid w:val="00E9380C"/>
    <w:rsid w:val="00E9399B"/>
    <w:rsid w:val="00E939E7"/>
    <w:rsid w:val="00E955E4"/>
    <w:rsid w:val="00E95DCC"/>
    <w:rsid w:val="00E97B59"/>
    <w:rsid w:val="00EA1722"/>
    <w:rsid w:val="00EA2EC6"/>
    <w:rsid w:val="00EA33EB"/>
    <w:rsid w:val="00EA490C"/>
    <w:rsid w:val="00EB0962"/>
    <w:rsid w:val="00EB2B71"/>
    <w:rsid w:val="00EB2EEA"/>
    <w:rsid w:val="00EB3E92"/>
    <w:rsid w:val="00EB6D71"/>
    <w:rsid w:val="00EB75C3"/>
    <w:rsid w:val="00EC2472"/>
    <w:rsid w:val="00EC35F0"/>
    <w:rsid w:val="00EC5435"/>
    <w:rsid w:val="00EC6677"/>
    <w:rsid w:val="00EC6B02"/>
    <w:rsid w:val="00EC719A"/>
    <w:rsid w:val="00ED0BF3"/>
    <w:rsid w:val="00ED2CE5"/>
    <w:rsid w:val="00ED37F6"/>
    <w:rsid w:val="00ED383A"/>
    <w:rsid w:val="00ED6BF1"/>
    <w:rsid w:val="00ED78F8"/>
    <w:rsid w:val="00EE3094"/>
    <w:rsid w:val="00EE4434"/>
    <w:rsid w:val="00EE47D6"/>
    <w:rsid w:val="00EE49ED"/>
    <w:rsid w:val="00EE52D3"/>
    <w:rsid w:val="00EE5F07"/>
    <w:rsid w:val="00EE6188"/>
    <w:rsid w:val="00EE75E6"/>
    <w:rsid w:val="00EF04C2"/>
    <w:rsid w:val="00EF075D"/>
    <w:rsid w:val="00EF3478"/>
    <w:rsid w:val="00EF589C"/>
    <w:rsid w:val="00EF6A77"/>
    <w:rsid w:val="00EF7DCC"/>
    <w:rsid w:val="00EF7F3B"/>
    <w:rsid w:val="00F00D93"/>
    <w:rsid w:val="00F011E9"/>
    <w:rsid w:val="00F016D8"/>
    <w:rsid w:val="00F026A6"/>
    <w:rsid w:val="00F03C94"/>
    <w:rsid w:val="00F03FC0"/>
    <w:rsid w:val="00F04C36"/>
    <w:rsid w:val="00F04E7A"/>
    <w:rsid w:val="00F05101"/>
    <w:rsid w:val="00F06B01"/>
    <w:rsid w:val="00F06E4C"/>
    <w:rsid w:val="00F11E43"/>
    <w:rsid w:val="00F124E6"/>
    <w:rsid w:val="00F125EA"/>
    <w:rsid w:val="00F143DB"/>
    <w:rsid w:val="00F149B6"/>
    <w:rsid w:val="00F163B8"/>
    <w:rsid w:val="00F16F34"/>
    <w:rsid w:val="00F1760A"/>
    <w:rsid w:val="00F20447"/>
    <w:rsid w:val="00F20D4A"/>
    <w:rsid w:val="00F21C21"/>
    <w:rsid w:val="00F21DBA"/>
    <w:rsid w:val="00F21EAD"/>
    <w:rsid w:val="00F22EE8"/>
    <w:rsid w:val="00F23D23"/>
    <w:rsid w:val="00F2448D"/>
    <w:rsid w:val="00F24D69"/>
    <w:rsid w:val="00F27C2D"/>
    <w:rsid w:val="00F30CEF"/>
    <w:rsid w:val="00F348B6"/>
    <w:rsid w:val="00F350F4"/>
    <w:rsid w:val="00F37632"/>
    <w:rsid w:val="00F37803"/>
    <w:rsid w:val="00F37A92"/>
    <w:rsid w:val="00F405E2"/>
    <w:rsid w:val="00F4097C"/>
    <w:rsid w:val="00F43EE8"/>
    <w:rsid w:val="00F44DCD"/>
    <w:rsid w:val="00F44E35"/>
    <w:rsid w:val="00F45573"/>
    <w:rsid w:val="00F461CF"/>
    <w:rsid w:val="00F464B6"/>
    <w:rsid w:val="00F5176D"/>
    <w:rsid w:val="00F5508D"/>
    <w:rsid w:val="00F55748"/>
    <w:rsid w:val="00F56065"/>
    <w:rsid w:val="00F57068"/>
    <w:rsid w:val="00F5738D"/>
    <w:rsid w:val="00F57780"/>
    <w:rsid w:val="00F604FA"/>
    <w:rsid w:val="00F612EB"/>
    <w:rsid w:val="00F62410"/>
    <w:rsid w:val="00F62A53"/>
    <w:rsid w:val="00F62F12"/>
    <w:rsid w:val="00F63DFE"/>
    <w:rsid w:val="00F64FCF"/>
    <w:rsid w:val="00F666FA"/>
    <w:rsid w:val="00F67250"/>
    <w:rsid w:val="00F673E3"/>
    <w:rsid w:val="00F7013C"/>
    <w:rsid w:val="00F70D2B"/>
    <w:rsid w:val="00F70FCF"/>
    <w:rsid w:val="00F7165E"/>
    <w:rsid w:val="00F71922"/>
    <w:rsid w:val="00F71ADC"/>
    <w:rsid w:val="00F72D07"/>
    <w:rsid w:val="00F73FC4"/>
    <w:rsid w:val="00F75A8D"/>
    <w:rsid w:val="00F75CF9"/>
    <w:rsid w:val="00F763E4"/>
    <w:rsid w:val="00F7701E"/>
    <w:rsid w:val="00F7715E"/>
    <w:rsid w:val="00F77C32"/>
    <w:rsid w:val="00F77EFB"/>
    <w:rsid w:val="00F805AC"/>
    <w:rsid w:val="00F82E1B"/>
    <w:rsid w:val="00F830B8"/>
    <w:rsid w:val="00F832EE"/>
    <w:rsid w:val="00F8354E"/>
    <w:rsid w:val="00F83895"/>
    <w:rsid w:val="00F83EC9"/>
    <w:rsid w:val="00F85E9F"/>
    <w:rsid w:val="00F864B8"/>
    <w:rsid w:val="00F901A4"/>
    <w:rsid w:val="00F90E26"/>
    <w:rsid w:val="00F92F64"/>
    <w:rsid w:val="00F93993"/>
    <w:rsid w:val="00F93C34"/>
    <w:rsid w:val="00F93CC2"/>
    <w:rsid w:val="00FA0853"/>
    <w:rsid w:val="00FA1B0D"/>
    <w:rsid w:val="00FA441A"/>
    <w:rsid w:val="00FA6799"/>
    <w:rsid w:val="00FB066D"/>
    <w:rsid w:val="00FB1341"/>
    <w:rsid w:val="00FB16ED"/>
    <w:rsid w:val="00FB213B"/>
    <w:rsid w:val="00FB49C1"/>
    <w:rsid w:val="00FB4D3F"/>
    <w:rsid w:val="00FB68D0"/>
    <w:rsid w:val="00FB725B"/>
    <w:rsid w:val="00FB77B3"/>
    <w:rsid w:val="00FB7B8E"/>
    <w:rsid w:val="00FC209E"/>
    <w:rsid w:val="00FC342C"/>
    <w:rsid w:val="00FC44D4"/>
    <w:rsid w:val="00FC4684"/>
    <w:rsid w:val="00FC6A2F"/>
    <w:rsid w:val="00FD0509"/>
    <w:rsid w:val="00FD060E"/>
    <w:rsid w:val="00FD29E9"/>
    <w:rsid w:val="00FD2A7C"/>
    <w:rsid w:val="00FD2C53"/>
    <w:rsid w:val="00FD4890"/>
    <w:rsid w:val="00FD7271"/>
    <w:rsid w:val="00FD796A"/>
    <w:rsid w:val="00FD7DD0"/>
    <w:rsid w:val="00FE1E4D"/>
    <w:rsid w:val="00FE4A9A"/>
    <w:rsid w:val="00FE5238"/>
    <w:rsid w:val="00FE5F29"/>
    <w:rsid w:val="00FE721F"/>
    <w:rsid w:val="00FF023A"/>
    <w:rsid w:val="00FF2599"/>
    <w:rsid w:val="00FF27E2"/>
    <w:rsid w:val="00FF42B0"/>
    <w:rsid w:val="00FF47F1"/>
    <w:rsid w:val="00FF5782"/>
    <w:rsid w:val="00FF5C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colormru v:ext="edit" colors="#fdd208"/>
    </o:shapedefaults>
    <o:shapelayout v:ext="edit">
      <o:idmap v:ext="edit" data="1"/>
    </o:shapelayout>
  </w:shapeDefaults>
  <w:decimalSymbol w:val=","/>
  <w:listSeparator w:val=";"/>
  <w14:docId w14:val="6C620746"/>
  <w15:docId w15:val="{B4174C5F-A045-4DC6-9C1B-FF1E54CDD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25B71"/>
    <w:rPr>
      <w:rFonts w:ascii="Times New Roman" w:hAnsi="Times New Roman"/>
      <w:sz w:val="24"/>
      <w:szCs w:val="22"/>
      <w:lang w:eastAsia="en-US"/>
    </w:rPr>
  </w:style>
  <w:style w:type="paragraph" w:styleId="1">
    <w:name w:val="heading 1"/>
    <w:basedOn w:val="a0"/>
    <w:next w:val="a0"/>
    <w:link w:val="10"/>
    <w:qFormat/>
    <w:rsid w:val="004256A3"/>
    <w:pPr>
      <w:keepNext/>
      <w:spacing w:before="240" w:after="60"/>
      <w:outlineLvl w:val="0"/>
    </w:pPr>
    <w:rPr>
      <w:rFonts w:ascii="Arial" w:hAnsi="Arial" w:cs="Arial"/>
      <w:b/>
      <w:bCs/>
      <w:kern w:val="32"/>
      <w:sz w:val="32"/>
      <w:szCs w:val="32"/>
    </w:rPr>
  </w:style>
  <w:style w:type="paragraph" w:styleId="20">
    <w:name w:val="heading 2"/>
    <w:aliases w:val="Знак2,Знак,Знак2 Знак,Заголовок 2 Знак Знак,Знак2 Знак Знак,Знак Знак4 Знак,Заголовок 2 Знак1 Знак1 Знак,Заголовок 2 Знак2 Знак,Знак2 Знак Знак1 Знак1,Заголовок 2 Знак Знак Знак1,Знак2 З,заголово,заголовок2,1. Заголовок 2"/>
    <w:basedOn w:val="a0"/>
    <w:next w:val="a0"/>
    <w:link w:val="21"/>
    <w:qFormat/>
    <w:rsid w:val="004256A3"/>
    <w:pPr>
      <w:keepNext/>
      <w:spacing w:before="240" w:after="60"/>
      <w:outlineLvl w:val="1"/>
    </w:pPr>
    <w:rPr>
      <w:rFonts w:ascii="Arial" w:hAnsi="Arial" w:cs="Arial"/>
      <w:b/>
      <w:bCs/>
      <w:i/>
      <w:iCs/>
      <w:sz w:val="28"/>
      <w:szCs w:val="28"/>
    </w:rPr>
  </w:style>
  <w:style w:type="paragraph" w:styleId="3">
    <w:name w:val="heading 3"/>
    <w:basedOn w:val="a0"/>
    <w:next w:val="a0"/>
    <w:link w:val="30"/>
    <w:uiPriority w:val="9"/>
    <w:semiHidden/>
    <w:unhideWhenUsed/>
    <w:qFormat/>
    <w:rsid w:val="00221E99"/>
    <w:pPr>
      <w:keepNext/>
      <w:keepLines/>
      <w:spacing w:before="40" w:line="276" w:lineRule="auto"/>
      <w:outlineLvl w:val="2"/>
    </w:pPr>
    <w:rPr>
      <w:rFonts w:ascii="Calibri Light" w:eastAsia="Times New Roman" w:hAnsi="Calibri Light"/>
      <w:color w:val="1F4D78"/>
      <w:szCs w:val="24"/>
    </w:rPr>
  </w:style>
  <w:style w:type="paragraph" w:styleId="4">
    <w:name w:val="heading 4"/>
    <w:basedOn w:val="a0"/>
    <w:next w:val="a0"/>
    <w:link w:val="40"/>
    <w:uiPriority w:val="99"/>
    <w:qFormat/>
    <w:rsid w:val="00221E99"/>
    <w:pPr>
      <w:keepNext/>
      <w:tabs>
        <w:tab w:val="num" w:pos="864"/>
        <w:tab w:val="left" w:pos="1134"/>
      </w:tabs>
      <w:suppressAutoHyphens/>
      <w:spacing w:before="240" w:after="120"/>
      <w:ind w:left="864" w:hanging="864"/>
      <w:jc w:val="both"/>
      <w:outlineLvl w:val="3"/>
    </w:pPr>
    <w:rPr>
      <w:rFonts w:eastAsia="Times New Roman"/>
      <w:b/>
      <w:bCs/>
      <w:i/>
      <w:iCs/>
      <w:sz w:val="28"/>
      <w:szCs w:val="28"/>
      <w:lang w:eastAsia="ru-RU"/>
    </w:rPr>
  </w:style>
  <w:style w:type="paragraph" w:styleId="5">
    <w:name w:val="heading 5"/>
    <w:basedOn w:val="a0"/>
    <w:next w:val="a0"/>
    <w:link w:val="50"/>
    <w:qFormat/>
    <w:rsid w:val="00221E99"/>
    <w:pPr>
      <w:keepNext/>
      <w:tabs>
        <w:tab w:val="num" w:pos="1008"/>
      </w:tabs>
      <w:suppressAutoHyphens/>
      <w:spacing w:before="60"/>
      <w:ind w:left="1008" w:hanging="1008"/>
      <w:jc w:val="both"/>
      <w:outlineLvl w:val="4"/>
    </w:pPr>
    <w:rPr>
      <w:rFonts w:eastAsia="Times New Roman"/>
      <w:b/>
      <w:bCs/>
      <w:sz w:val="26"/>
      <w:szCs w:val="26"/>
      <w:lang w:eastAsia="ru-RU"/>
    </w:rPr>
  </w:style>
  <w:style w:type="paragraph" w:styleId="6">
    <w:name w:val="heading 6"/>
    <w:basedOn w:val="a0"/>
    <w:next w:val="a0"/>
    <w:link w:val="60"/>
    <w:qFormat/>
    <w:rsid w:val="00221E99"/>
    <w:pPr>
      <w:widowControl w:val="0"/>
      <w:tabs>
        <w:tab w:val="num" w:pos="1152"/>
      </w:tabs>
      <w:suppressAutoHyphens/>
      <w:spacing w:before="240" w:after="60"/>
      <w:ind w:left="1152" w:hanging="1152"/>
      <w:jc w:val="both"/>
      <w:outlineLvl w:val="5"/>
    </w:pPr>
    <w:rPr>
      <w:rFonts w:eastAsia="Times New Roman"/>
      <w:b/>
      <w:bCs/>
      <w:sz w:val="22"/>
      <w:lang w:eastAsia="ru-RU"/>
    </w:rPr>
  </w:style>
  <w:style w:type="paragraph" w:styleId="7">
    <w:name w:val="heading 7"/>
    <w:basedOn w:val="a0"/>
    <w:next w:val="a0"/>
    <w:link w:val="70"/>
    <w:qFormat/>
    <w:rsid w:val="00221E99"/>
    <w:pPr>
      <w:widowControl w:val="0"/>
      <w:tabs>
        <w:tab w:val="num" w:pos="1296"/>
      </w:tabs>
      <w:suppressAutoHyphens/>
      <w:spacing w:before="240" w:after="60"/>
      <w:ind w:left="1296" w:hanging="1296"/>
      <w:jc w:val="both"/>
      <w:outlineLvl w:val="6"/>
    </w:pPr>
    <w:rPr>
      <w:rFonts w:eastAsia="Times New Roman"/>
      <w:sz w:val="26"/>
      <w:szCs w:val="26"/>
      <w:lang w:eastAsia="ru-RU"/>
    </w:rPr>
  </w:style>
  <w:style w:type="paragraph" w:styleId="8">
    <w:name w:val="heading 8"/>
    <w:basedOn w:val="a0"/>
    <w:next w:val="a0"/>
    <w:link w:val="80"/>
    <w:qFormat/>
    <w:rsid w:val="00221E99"/>
    <w:pPr>
      <w:widowControl w:val="0"/>
      <w:tabs>
        <w:tab w:val="num" w:pos="1440"/>
      </w:tabs>
      <w:suppressAutoHyphens/>
      <w:spacing w:before="240" w:after="60"/>
      <w:ind w:left="1440" w:hanging="1440"/>
      <w:jc w:val="both"/>
      <w:outlineLvl w:val="7"/>
    </w:pPr>
    <w:rPr>
      <w:rFonts w:eastAsia="Times New Roman"/>
      <w:i/>
      <w:iCs/>
      <w:sz w:val="26"/>
      <w:szCs w:val="26"/>
      <w:lang w:eastAsia="ru-RU"/>
    </w:rPr>
  </w:style>
  <w:style w:type="paragraph" w:styleId="9">
    <w:name w:val="heading 9"/>
    <w:basedOn w:val="a0"/>
    <w:next w:val="a0"/>
    <w:link w:val="90"/>
    <w:qFormat/>
    <w:rsid w:val="00221E99"/>
    <w:pPr>
      <w:widowControl w:val="0"/>
      <w:tabs>
        <w:tab w:val="num" w:pos="1584"/>
      </w:tabs>
      <w:suppressAutoHyphens/>
      <w:spacing w:before="240" w:after="60"/>
      <w:ind w:left="1584" w:hanging="1584"/>
      <w:jc w:val="both"/>
      <w:outlineLvl w:val="8"/>
    </w:pPr>
    <w:rPr>
      <w:rFonts w:ascii="Arial" w:eastAsia="Times New Roman" w:hAnsi="Arial" w:cs="Arial"/>
      <w:sz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TI Upper Header,Guideline,h, Знак Знак,Even"/>
    <w:basedOn w:val="a0"/>
    <w:link w:val="a5"/>
    <w:uiPriority w:val="99"/>
    <w:unhideWhenUsed/>
    <w:rsid w:val="000D7C6A"/>
    <w:pPr>
      <w:tabs>
        <w:tab w:val="center" w:pos="4677"/>
        <w:tab w:val="right" w:pos="9355"/>
      </w:tabs>
    </w:pPr>
  </w:style>
  <w:style w:type="character" w:customStyle="1" w:styleId="a5">
    <w:name w:val="Верхний колонтитул Знак"/>
    <w:aliases w:val="TI Upper Header Знак,Guideline Знак,h Знак, Знак Знак Знак,Even Знак"/>
    <w:basedOn w:val="a1"/>
    <w:link w:val="a4"/>
    <w:uiPriority w:val="99"/>
    <w:rsid w:val="000D7C6A"/>
  </w:style>
  <w:style w:type="paragraph" w:styleId="a6">
    <w:name w:val="footer"/>
    <w:aliases w:val="список"/>
    <w:basedOn w:val="a0"/>
    <w:link w:val="a7"/>
    <w:uiPriority w:val="99"/>
    <w:unhideWhenUsed/>
    <w:rsid w:val="000D7C6A"/>
    <w:pPr>
      <w:tabs>
        <w:tab w:val="center" w:pos="4677"/>
        <w:tab w:val="right" w:pos="9355"/>
      </w:tabs>
    </w:pPr>
  </w:style>
  <w:style w:type="character" w:customStyle="1" w:styleId="a7">
    <w:name w:val="Нижний колонтитул Знак"/>
    <w:aliases w:val="список Знак"/>
    <w:basedOn w:val="a1"/>
    <w:link w:val="a6"/>
    <w:uiPriority w:val="99"/>
    <w:rsid w:val="000D7C6A"/>
  </w:style>
  <w:style w:type="paragraph" w:styleId="a8">
    <w:name w:val="No Spacing"/>
    <w:qFormat/>
    <w:rsid w:val="000E571E"/>
    <w:rPr>
      <w:sz w:val="22"/>
      <w:szCs w:val="22"/>
      <w:lang w:eastAsia="en-US"/>
    </w:rPr>
  </w:style>
  <w:style w:type="paragraph" w:styleId="a9">
    <w:name w:val="caption"/>
    <w:basedOn w:val="a0"/>
    <w:qFormat/>
    <w:rsid w:val="008B3B41"/>
    <w:pPr>
      <w:spacing w:before="100" w:beforeAutospacing="1" w:after="100" w:afterAutospacing="1"/>
    </w:pPr>
    <w:rPr>
      <w:rFonts w:eastAsia="Times New Roman"/>
      <w:szCs w:val="24"/>
      <w:lang w:eastAsia="ru-RU"/>
    </w:rPr>
  </w:style>
  <w:style w:type="paragraph" w:styleId="11">
    <w:name w:val="toc 1"/>
    <w:basedOn w:val="a0"/>
    <w:next w:val="a0"/>
    <w:autoRedefine/>
    <w:uiPriority w:val="39"/>
    <w:rsid w:val="00273F25"/>
    <w:pPr>
      <w:tabs>
        <w:tab w:val="right" w:leader="dot" w:pos="9781"/>
      </w:tabs>
      <w:spacing w:before="120"/>
      <w:ind w:left="426" w:right="111" w:hanging="426"/>
    </w:pPr>
    <w:rPr>
      <w:b/>
      <w:bCs/>
      <w:caps/>
      <w:noProof/>
      <w:sz w:val="20"/>
      <w:szCs w:val="20"/>
    </w:rPr>
  </w:style>
  <w:style w:type="paragraph" w:styleId="22">
    <w:name w:val="toc 2"/>
    <w:basedOn w:val="a0"/>
    <w:next w:val="a0"/>
    <w:autoRedefine/>
    <w:uiPriority w:val="39"/>
    <w:rsid w:val="00273F25"/>
    <w:pPr>
      <w:tabs>
        <w:tab w:val="right" w:leader="dot" w:pos="9720"/>
        <w:tab w:val="right" w:leader="dot" w:pos="9855"/>
      </w:tabs>
      <w:spacing w:before="120"/>
      <w:ind w:left="851" w:hanging="425"/>
    </w:pPr>
    <w:rPr>
      <w:rFonts w:ascii="Arial" w:eastAsia="Times New Roman" w:hAnsi="Arial" w:cs="Arial"/>
      <w:b/>
      <w:bCs/>
      <w:i/>
      <w:caps/>
      <w:noProof/>
      <w:sz w:val="18"/>
      <w:szCs w:val="20"/>
      <w:lang w:eastAsia="ru-RU"/>
    </w:rPr>
  </w:style>
  <w:style w:type="paragraph" w:styleId="31">
    <w:name w:val="toc 3"/>
    <w:basedOn w:val="a0"/>
    <w:next w:val="a0"/>
    <w:autoRedefine/>
    <w:uiPriority w:val="39"/>
    <w:rsid w:val="00BF0B98"/>
    <w:pPr>
      <w:ind w:left="240"/>
    </w:pPr>
    <w:rPr>
      <w:rFonts w:ascii="Arial" w:hAnsi="Arial"/>
      <w:i/>
      <w:sz w:val="16"/>
      <w:szCs w:val="20"/>
    </w:rPr>
  </w:style>
  <w:style w:type="paragraph" w:styleId="41">
    <w:name w:val="toc 4"/>
    <w:basedOn w:val="a0"/>
    <w:next w:val="a0"/>
    <w:autoRedefine/>
    <w:uiPriority w:val="39"/>
    <w:rsid w:val="008B3B41"/>
    <w:pPr>
      <w:ind w:left="480"/>
    </w:pPr>
    <w:rPr>
      <w:sz w:val="20"/>
      <w:szCs w:val="20"/>
    </w:rPr>
  </w:style>
  <w:style w:type="paragraph" w:styleId="51">
    <w:name w:val="toc 5"/>
    <w:basedOn w:val="a0"/>
    <w:next w:val="a0"/>
    <w:autoRedefine/>
    <w:uiPriority w:val="39"/>
    <w:rsid w:val="008B3B41"/>
    <w:pPr>
      <w:ind w:left="720"/>
    </w:pPr>
    <w:rPr>
      <w:sz w:val="20"/>
      <w:szCs w:val="20"/>
    </w:rPr>
  </w:style>
  <w:style w:type="paragraph" w:styleId="61">
    <w:name w:val="toc 6"/>
    <w:basedOn w:val="a0"/>
    <w:next w:val="a0"/>
    <w:autoRedefine/>
    <w:uiPriority w:val="39"/>
    <w:rsid w:val="008B3B41"/>
    <w:pPr>
      <w:ind w:left="960"/>
    </w:pPr>
    <w:rPr>
      <w:sz w:val="20"/>
      <w:szCs w:val="20"/>
    </w:rPr>
  </w:style>
  <w:style w:type="paragraph" w:styleId="71">
    <w:name w:val="toc 7"/>
    <w:basedOn w:val="a0"/>
    <w:next w:val="a0"/>
    <w:autoRedefine/>
    <w:uiPriority w:val="39"/>
    <w:rsid w:val="008B3B41"/>
    <w:pPr>
      <w:ind w:left="1200"/>
    </w:pPr>
    <w:rPr>
      <w:sz w:val="20"/>
      <w:szCs w:val="20"/>
    </w:rPr>
  </w:style>
  <w:style w:type="paragraph" w:styleId="81">
    <w:name w:val="toc 8"/>
    <w:basedOn w:val="a0"/>
    <w:next w:val="a0"/>
    <w:autoRedefine/>
    <w:uiPriority w:val="39"/>
    <w:rsid w:val="008B3B41"/>
    <w:pPr>
      <w:ind w:left="1440"/>
    </w:pPr>
    <w:rPr>
      <w:sz w:val="20"/>
      <w:szCs w:val="20"/>
    </w:rPr>
  </w:style>
  <w:style w:type="paragraph" w:styleId="91">
    <w:name w:val="toc 9"/>
    <w:basedOn w:val="a0"/>
    <w:next w:val="a0"/>
    <w:autoRedefine/>
    <w:uiPriority w:val="39"/>
    <w:rsid w:val="008B3B41"/>
    <w:pPr>
      <w:ind w:left="1680"/>
    </w:pPr>
    <w:rPr>
      <w:sz w:val="20"/>
      <w:szCs w:val="20"/>
    </w:rPr>
  </w:style>
  <w:style w:type="character" w:styleId="aa">
    <w:name w:val="Hyperlink"/>
    <w:uiPriority w:val="99"/>
    <w:rsid w:val="008B3B41"/>
    <w:rPr>
      <w:color w:val="0000FF"/>
      <w:u w:val="single"/>
    </w:rPr>
  </w:style>
  <w:style w:type="character" w:styleId="ab">
    <w:name w:val="annotation reference"/>
    <w:rsid w:val="00C851FA"/>
    <w:rPr>
      <w:sz w:val="16"/>
      <w:szCs w:val="16"/>
    </w:rPr>
  </w:style>
  <w:style w:type="paragraph" w:styleId="ac">
    <w:name w:val="annotation text"/>
    <w:basedOn w:val="a0"/>
    <w:link w:val="ad"/>
    <w:rsid w:val="00C851FA"/>
    <w:rPr>
      <w:sz w:val="20"/>
      <w:szCs w:val="20"/>
    </w:rPr>
  </w:style>
  <w:style w:type="paragraph" w:styleId="ae">
    <w:name w:val="annotation subject"/>
    <w:basedOn w:val="ac"/>
    <w:next w:val="ac"/>
    <w:link w:val="af"/>
    <w:semiHidden/>
    <w:rsid w:val="00C851FA"/>
    <w:rPr>
      <w:b/>
      <w:bCs/>
    </w:rPr>
  </w:style>
  <w:style w:type="paragraph" w:styleId="af0">
    <w:name w:val="Balloon Text"/>
    <w:basedOn w:val="a0"/>
    <w:link w:val="af1"/>
    <w:semiHidden/>
    <w:rsid w:val="00C851FA"/>
    <w:rPr>
      <w:rFonts w:ascii="Tahoma" w:hAnsi="Tahoma" w:cs="Tahoma"/>
      <w:sz w:val="16"/>
      <w:szCs w:val="16"/>
    </w:rPr>
  </w:style>
  <w:style w:type="paragraph" w:styleId="32">
    <w:name w:val="Body Text 3"/>
    <w:basedOn w:val="a0"/>
    <w:link w:val="33"/>
    <w:rsid w:val="00642C4B"/>
    <w:pPr>
      <w:spacing w:before="240" w:after="240"/>
      <w:jc w:val="both"/>
    </w:pPr>
    <w:rPr>
      <w:rFonts w:eastAsia="Times New Roman"/>
      <w:szCs w:val="24"/>
      <w:lang w:eastAsia="ru-RU"/>
    </w:rPr>
  </w:style>
  <w:style w:type="paragraph" w:customStyle="1" w:styleId="af2">
    <w:name w:val="ФИО"/>
    <w:basedOn w:val="a0"/>
    <w:uiPriority w:val="99"/>
    <w:rsid w:val="00642C4B"/>
    <w:pPr>
      <w:spacing w:after="180"/>
      <w:ind w:left="5670"/>
      <w:jc w:val="both"/>
    </w:pPr>
    <w:rPr>
      <w:rFonts w:eastAsia="Times New Roman"/>
      <w:szCs w:val="20"/>
      <w:lang w:eastAsia="ru-RU"/>
    </w:rPr>
  </w:style>
  <w:style w:type="paragraph" w:styleId="af3">
    <w:name w:val="footnote text"/>
    <w:basedOn w:val="a0"/>
    <w:link w:val="af4"/>
    <w:rsid w:val="00642C4B"/>
    <w:rPr>
      <w:rFonts w:eastAsia="Times New Roman"/>
      <w:sz w:val="20"/>
      <w:szCs w:val="20"/>
      <w:lang w:eastAsia="ru-RU"/>
    </w:rPr>
  </w:style>
  <w:style w:type="paragraph" w:customStyle="1" w:styleId="af5">
    <w:name w:val="Текст таблица"/>
    <w:basedOn w:val="a0"/>
    <w:rsid w:val="00642C4B"/>
    <w:pPr>
      <w:numPr>
        <w:ilvl w:val="12"/>
      </w:numPr>
      <w:spacing w:before="60"/>
    </w:pPr>
    <w:rPr>
      <w:rFonts w:eastAsia="Times New Roman"/>
      <w:iCs/>
      <w:sz w:val="22"/>
      <w:szCs w:val="20"/>
      <w:lang w:eastAsia="ru-RU"/>
    </w:rPr>
  </w:style>
  <w:style w:type="character" w:styleId="af6">
    <w:name w:val="footnote reference"/>
    <w:rsid w:val="00642C4B"/>
    <w:rPr>
      <w:vertAlign w:val="superscript"/>
    </w:rPr>
  </w:style>
  <w:style w:type="paragraph" w:styleId="2">
    <w:name w:val="List 2"/>
    <w:basedOn w:val="a0"/>
    <w:rsid w:val="00642C4B"/>
    <w:pPr>
      <w:widowControl w:val="0"/>
      <w:numPr>
        <w:numId w:val="2"/>
      </w:numPr>
      <w:overflowPunct w:val="0"/>
      <w:autoSpaceDE w:val="0"/>
      <w:autoSpaceDN w:val="0"/>
      <w:adjustRightInd w:val="0"/>
      <w:spacing w:before="60"/>
      <w:jc w:val="both"/>
      <w:textAlignment w:val="baseline"/>
    </w:pPr>
    <w:rPr>
      <w:rFonts w:eastAsia="Times New Roman"/>
      <w:szCs w:val="20"/>
      <w:lang w:eastAsia="ru-RU"/>
    </w:rPr>
  </w:style>
  <w:style w:type="character" w:styleId="af7">
    <w:name w:val="Strong"/>
    <w:qFormat/>
    <w:rsid w:val="00642C4B"/>
    <w:rPr>
      <w:b/>
      <w:bCs/>
    </w:rPr>
  </w:style>
  <w:style w:type="paragraph" w:styleId="34">
    <w:name w:val="Body Text Indent 3"/>
    <w:basedOn w:val="a0"/>
    <w:link w:val="35"/>
    <w:rsid w:val="001542C7"/>
    <w:pPr>
      <w:spacing w:after="120"/>
      <w:ind w:left="283"/>
    </w:pPr>
    <w:rPr>
      <w:rFonts w:eastAsia="Times New Roman"/>
      <w:sz w:val="16"/>
      <w:szCs w:val="16"/>
      <w:lang w:eastAsia="ru-RU"/>
    </w:rPr>
  </w:style>
  <w:style w:type="character" w:customStyle="1" w:styleId="S">
    <w:name w:val="S_Обозначение"/>
    <w:uiPriority w:val="99"/>
    <w:rsid w:val="00523CAF"/>
    <w:rPr>
      <w:rFonts w:ascii="Arial" w:hAnsi="Arial" w:cs="Times New Roman"/>
      <w:b/>
      <w:i/>
      <w:sz w:val="24"/>
      <w:szCs w:val="24"/>
      <w:vertAlign w:val="baseline"/>
      <w:lang w:val="ru-RU" w:eastAsia="ru-RU" w:bidi="ar-SA"/>
    </w:rPr>
  </w:style>
  <w:style w:type="paragraph" w:styleId="af8">
    <w:name w:val="Normal (Web)"/>
    <w:basedOn w:val="a0"/>
    <w:uiPriority w:val="99"/>
    <w:rsid w:val="00523CAF"/>
    <w:pPr>
      <w:spacing w:before="100" w:beforeAutospacing="1" w:after="100" w:afterAutospacing="1"/>
    </w:pPr>
    <w:rPr>
      <w:rFonts w:eastAsia="Times New Roman"/>
      <w:szCs w:val="24"/>
      <w:lang w:eastAsia="ru-RU"/>
    </w:rPr>
  </w:style>
  <w:style w:type="character" w:customStyle="1" w:styleId="urtxtemph">
    <w:name w:val="urtxtemph"/>
    <w:basedOn w:val="a1"/>
    <w:rsid w:val="00523CAF"/>
  </w:style>
  <w:style w:type="character" w:customStyle="1" w:styleId="36">
    <w:name w:val="Знак Знак3"/>
    <w:semiHidden/>
    <w:rsid w:val="0084209F"/>
    <w:rPr>
      <w:sz w:val="24"/>
      <w:szCs w:val="24"/>
      <w:lang w:val="ru-RU" w:eastAsia="ru-RU" w:bidi="ar-SA"/>
    </w:rPr>
  </w:style>
  <w:style w:type="character" w:customStyle="1" w:styleId="23">
    <w:name w:val="Знак Знак2"/>
    <w:semiHidden/>
    <w:rsid w:val="005D5FE6"/>
    <w:rPr>
      <w:sz w:val="24"/>
      <w:szCs w:val="24"/>
      <w:lang w:val="ru-RU" w:eastAsia="ru-RU" w:bidi="ar-SA"/>
    </w:rPr>
  </w:style>
  <w:style w:type="paragraph" w:styleId="af9">
    <w:name w:val="Body Text"/>
    <w:basedOn w:val="a0"/>
    <w:link w:val="afa"/>
    <w:rsid w:val="00B34432"/>
    <w:pPr>
      <w:spacing w:after="120"/>
    </w:pPr>
    <w:rPr>
      <w:rFonts w:eastAsia="Times New Roman"/>
      <w:szCs w:val="24"/>
      <w:lang w:eastAsia="ru-RU"/>
    </w:rPr>
  </w:style>
  <w:style w:type="character" w:customStyle="1" w:styleId="afa">
    <w:name w:val="Основной текст Знак"/>
    <w:link w:val="af9"/>
    <w:rsid w:val="00B34432"/>
    <w:rPr>
      <w:rFonts w:ascii="Times New Roman" w:eastAsia="Times New Roman" w:hAnsi="Times New Roman"/>
      <w:sz w:val="24"/>
      <w:szCs w:val="24"/>
    </w:rPr>
  </w:style>
  <w:style w:type="character" w:customStyle="1" w:styleId="21">
    <w:name w:val="Заголовок 2 Знак"/>
    <w:aliases w:val="Знак2 Знак1,Знак Знак,Знак2 Знак Знак1,Заголовок 2 Знак Знак Знак,Знак2 Знак Знак Знак,Знак Знак4 Знак Знак,Заголовок 2 Знак1 Знак1 Знак Знак,Заголовок 2 Знак2 Знак Знак,Знак2 Знак Знак1 Знак1 Знак,Заголовок 2 Знак Знак Знак1 Знак"/>
    <w:link w:val="20"/>
    <w:rsid w:val="00B34432"/>
    <w:rPr>
      <w:rFonts w:ascii="Arial" w:hAnsi="Arial" w:cs="Arial"/>
      <w:b/>
      <w:bCs/>
      <w:i/>
      <w:iCs/>
      <w:sz w:val="28"/>
      <w:szCs w:val="28"/>
      <w:lang w:eastAsia="en-US"/>
    </w:rPr>
  </w:style>
  <w:style w:type="paragraph" w:customStyle="1" w:styleId="S0">
    <w:name w:val="S_Обычный"/>
    <w:basedOn w:val="a0"/>
    <w:link w:val="S4"/>
    <w:qFormat/>
    <w:rsid w:val="00B34432"/>
    <w:pPr>
      <w:widowControl w:val="0"/>
      <w:tabs>
        <w:tab w:val="left" w:pos="1690"/>
      </w:tabs>
      <w:spacing w:before="240"/>
      <w:jc w:val="both"/>
    </w:pPr>
    <w:rPr>
      <w:rFonts w:eastAsia="Times New Roman"/>
      <w:szCs w:val="24"/>
      <w:lang w:eastAsia="ru-RU"/>
    </w:rPr>
  </w:style>
  <w:style w:type="character" w:customStyle="1" w:styleId="S4">
    <w:name w:val="S_Обычный Знак"/>
    <w:link w:val="S0"/>
    <w:locked/>
    <w:rsid w:val="00B34432"/>
    <w:rPr>
      <w:rFonts w:ascii="Times New Roman" w:eastAsia="Times New Roman" w:hAnsi="Times New Roman"/>
      <w:sz w:val="24"/>
      <w:szCs w:val="24"/>
    </w:rPr>
  </w:style>
  <w:style w:type="paragraph" w:customStyle="1" w:styleId="S5">
    <w:name w:val="S_СписокМ_Обычный"/>
    <w:basedOn w:val="a0"/>
    <w:link w:val="S6"/>
    <w:rsid w:val="00B34432"/>
    <w:pPr>
      <w:tabs>
        <w:tab w:val="num" w:pos="926"/>
      </w:tabs>
      <w:spacing w:before="120"/>
      <w:ind w:left="926" w:hanging="360"/>
      <w:jc w:val="both"/>
    </w:pPr>
    <w:rPr>
      <w:rFonts w:eastAsia="Times New Roman"/>
      <w:szCs w:val="24"/>
      <w:lang w:eastAsia="ru-RU"/>
    </w:rPr>
  </w:style>
  <w:style w:type="character" w:customStyle="1" w:styleId="S6">
    <w:name w:val="S_СписокМ_Обычный Знак Знак"/>
    <w:link w:val="S5"/>
    <w:locked/>
    <w:rsid w:val="00B34432"/>
    <w:rPr>
      <w:rFonts w:ascii="Times New Roman" w:eastAsia="Times New Roman" w:hAnsi="Times New Roman"/>
      <w:sz w:val="24"/>
      <w:szCs w:val="24"/>
    </w:rPr>
  </w:style>
  <w:style w:type="paragraph" w:customStyle="1" w:styleId="afb">
    <w:name w:val="Текст МУ"/>
    <w:basedOn w:val="a0"/>
    <w:rsid w:val="00B34432"/>
    <w:pPr>
      <w:suppressAutoHyphens/>
      <w:spacing w:before="180" w:after="120"/>
      <w:jc w:val="both"/>
    </w:pPr>
    <w:rPr>
      <w:rFonts w:eastAsia="Times New Roman"/>
      <w:szCs w:val="20"/>
      <w:lang w:eastAsia="ar-SA"/>
    </w:rPr>
  </w:style>
  <w:style w:type="paragraph" w:customStyle="1" w:styleId="12">
    <w:name w:val="Список 1"/>
    <w:basedOn w:val="a"/>
    <w:link w:val="13"/>
    <w:rsid w:val="00D57D98"/>
    <w:pPr>
      <w:widowControl w:val="0"/>
      <w:numPr>
        <w:numId w:val="0"/>
      </w:numPr>
      <w:tabs>
        <w:tab w:val="num" w:pos="900"/>
      </w:tabs>
      <w:overflowPunct w:val="0"/>
      <w:autoSpaceDE w:val="0"/>
      <w:autoSpaceDN w:val="0"/>
      <w:adjustRightInd w:val="0"/>
      <w:spacing w:before="60"/>
      <w:ind w:left="900" w:hanging="360"/>
      <w:contextualSpacing w:val="0"/>
      <w:jc w:val="both"/>
      <w:textAlignment w:val="baseline"/>
    </w:pPr>
    <w:rPr>
      <w:rFonts w:eastAsia="Times New Roman"/>
      <w:szCs w:val="20"/>
      <w:lang w:eastAsia="ru-RU"/>
    </w:rPr>
  </w:style>
  <w:style w:type="character" w:customStyle="1" w:styleId="13">
    <w:name w:val="Список 1 Знак"/>
    <w:link w:val="12"/>
    <w:rsid w:val="00D57D98"/>
    <w:rPr>
      <w:rFonts w:ascii="Times New Roman" w:eastAsia="Times New Roman" w:hAnsi="Times New Roman"/>
      <w:sz w:val="24"/>
    </w:rPr>
  </w:style>
  <w:style w:type="paragraph" w:styleId="a">
    <w:name w:val="List Bullet"/>
    <w:basedOn w:val="a0"/>
    <w:uiPriority w:val="99"/>
    <w:semiHidden/>
    <w:unhideWhenUsed/>
    <w:rsid w:val="00D57D98"/>
    <w:pPr>
      <w:numPr>
        <w:numId w:val="1"/>
      </w:numPr>
      <w:contextualSpacing/>
    </w:pPr>
  </w:style>
  <w:style w:type="paragraph" w:customStyle="1" w:styleId="14">
    <w:name w:val="Название объекта1"/>
    <w:basedOn w:val="a0"/>
    <w:next w:val="a0"/>
    <w:rsid w:val="00344C7C"/>
    <w:pPr>
      <w:suppressAutoHyphens/>
      <w:jc w:val="center"/>
    </w:pPr>
    <w:rPr>
      <w:rFonts w:ascii="Arial Narrow" w:eastAsia="Times New Roman" w:hAnsi="Arial Narrow" w:cs="Arial Narrow"/>
      <w:b/>
      <w:bCs/>
      <w:color w:val="000080"/>
      <w:sz w:val="20"/>
      <w:szCs w:val="24"/>
      <w:lang w:eastAsia="ar-SA"/>
    </w:rPr>
  </w:style>
  <w:style w:type="paragraph" w:customStyle="1" w:styleId="afc">
    <w:name w:val="Заголовок приложения"/>
    <w:basedOn w:val="a0"/>
    <w:next w:val="a0"/>
    <w:rsid w:val="001C05C3"/>
    <w:pPr>
      <w:widowControl w:val="0"/>
      <w:overflowPunct w:val="0"/>
      <w:autoSpaceDE w:val="0"/>
      <w:autoSpaceDN w:val="0"/>
      <w:adjustRightInd w:val="0"/>
      <w:spacing w:before="60"/>
      <w:jc w:val="center"/>
      <w:textAlignment w:val="baseline"/>
    </w:pPr>
    <w:rPr>
      <w:rFonts w:eastAsia="Times New Roman"/>
      <w:b/>
      <w:sz w:val="28"/>
      <w:szCs w:val="20"/>
      <w:lang w:eastAsia="ru-RU"/>
    </w:rPr>
  </w:style>
  <w:style w:type="paragraph" w:customStyle="1" w:styleId="24">
    <w:name w:val="Название объекта2"/>
    <w:basedOn w:val="a0"/>
    <w:next w:val="a0"/>
    <w:rsid w:val="001C05C3"/>
    <w:pPr>
      <w:suppressAutoHyphens/>
    </w:pPr>
    <w:rPr>
      <w:rFonts w:eastAsia="Times New Roman"/>
      <w:b/>
      <w:bCs/>
      <w:sz w:val="20"/>
      <w:szCs w:val="20"/>
      <w:lang w:eastAsia="ar-SA"/>
    </w:rPr>
  </w:style>
  <w:style w:type="character" w:customStyle="1" w:styleId="ad">
    <w:name w:val="Текст примечания Знак"/>
    <w:link w:val="ac"/>
    <w:rsid w:val="001C05C3"/>
    <w:rPr>
      <w:rFonts w:ascii="Times New Roman" w:hAnsi="Times New Roman"/>
      <w:lang w:eastAsia="en-US"/>
    </w:rPr>
  </w:style>
  <w:style w:type="paragraph" w:styleId="15">
    <w:name w:val="index 1"/>
    <w:basedOn w:val="a0"/>
    <w:next w:val="a0"/>
    <w:autoRedefine/>
    <w:semiHidden/>
    <w:rsid w:val="00384E85"/>
    <w:pPr>
      <w:jc w:val="both"/>
    </w:pPr>
    <w:rPr>
      <w:rFonts w:eastAsia="Times New Roman"/>
      <w:szCs w:val="24"/>
      <w:lang w:eastAsia="ru-RU"/>
    </w:rPr>
  </w:style>
  <w:style w:type="paragraph" w:customStyle="1" w:styleId="afd">
    <w:name w:val="М_Обычный"/>
    <w:basedOn w:val="a0"/>
    <w:uiPriority w:val="99"/>
    <w:qFormat/>
    <w:rsid w:val="00DA416F"/>
    <w:pPr>
      <w:jc w:val="both"/>
    </w:pPr>
    <w:rPr>
      <w:lang w:eastAsia="ru-RU"/>
    </w:rPr>
  </w:style>
  <w:style w:type="paragraph" w:styleId="afe">
    <w:name w:val="List Paragraph"/>
    <w:aliases w:val="Bullet_IRAO,Мой Список,List Paragraph_0,List Paragraph"/>
    <w:basedOn w:val="a0"/>
    <w:link w:val="aff"/>
    <w:uiPriority w:val="34"/>
    <w:qFormat/>
    <w:rsid w:val="00F92F64"/>
    <w:pPr>
      <w:contextualSpacing/>
    </w:pPr>
  </w:style>
  <w:style w:type="paragraph" w:customStyle="1" w:styleId="aff0">
    <w:name w:val="М_ТитулНаименование"/>
    <w:basedOn w:val="a0"/>
    <w:qFormat/>
    <w:rsid w:val="00F92F64"/>
    <w:pPr>
      <w:spacing w:before="240"/>
    </w:pPr>
    <w:rPr>
      <w:rFonts w:ascii="Arial" w:hAnsi="Arial" w:cs="Arial"/>
      <w:b/>
      <w:caps/>
      <w:spacing w:val="-4"/>
      <w:szCs w:val="24"/>
    </w:rPr>
  </w:style>
  <w:style w:type="paragraph" w:customStyle="1" w:styleId="16">
    <w:name w:val="М_СписокМарк_Уровень 1"/>
    <w:basedOn w:val="a0"/>
    <w:uiPriority w:val="99"/>
    <w:qFormat/>
    <w:rsid w:val="00F92F64"/>
    <w:pPr>
      <w:tabs>
        <w:tab w:val="left" w:pos="540"/>
        <w:tab w:val="num" w:pos="3763"/>
      </w:tabs>
      <w:spacing w:before="120"/>
      <w:ind w:left="3763" w:hanging="360"/>
      <w:jc w:val="both"/>
    </w:pPr>
    <w:rPr>
      <w:bCs/>
    </w:rPr>
  </w:style>
  <w:style w:type="character" w:customStyle="1" w:styleId="urtxtstd">
    <w:name w:val="urtxtstd"/>
    <w:rsid w:val="008D68F0"/>
  </w:style>
  <w:style w:type="paragraph" w:customStyle="1" w:styleId="S7">
    <w:name w:val="S_НазваниеТаблицы"/>
    <w:basedOn w:val="S0"/>
    <w:next w:val="S0"/>
    <w:rsid w:val="008D68F0"/>
    <w:pPr>
      <w:keepNext/>
      <w:tabs>
        <w:tab w:val="clear" w:pos="1690"/>
      </w:tabs>
      <w:spacing w:before="0"/>
      <w:jc w:val="right"/>
    </w:pPr>
    <w:rPr>
      <w:rFonts w:ascii="Arial" w:hAnsi="Arial"/>
      <w:b/>
      <w:sz w:val="20"/>
    </w:rPr>
  </w:style>
  <w:style w:type="paragraph" w:customStyle="1" w:styleId="m">
    <w:name w:val="m_ПростойТекст"/>
    <w:basedOn w:val="a0"/>
    <w:rsid w:val="003C1418"/>
    <w:pPr>
      <w:jc w:val="both"/>
    </w:pPr>
    <w:rPr>
      <w:rFonts w:eastAsia="Times New Roman"/>
      <w:szCs w:val="24"/>
      <w:lang w:eastAsia="ru-RU"/>
    </w:rPr>
  </w:style>
  <w:style w:type="paragraph" w:customStyle="1" w:styleId="m0">
    <w:name w:val="m_ТекстТаблицы"/>
    <w:basedOn w:val="m"/>
    <w:rsid w:val="001D7C10"/>
    <w:pPr>
      <w:jc w:val="left"/>
    </w:pPr>
    <w:rPr>
      <w:sz w:val="20"/>
    </w:rPr>
  </w:style>
  <w:style w:type="paragraph" w:customStyle="1" w:styleId="m1">
    <w:name w:val="m_ПромШапка"/>
    <w:basedOn w:val="m0"/>
    <w:rsid w:val="001D7C10"/>
    <w:pPr>
      <w:keepNext/>
      <w:jc w:val="center"/>
    </w:pPr>
    <w:rPr>
      <w:b/>
      <w:bCs/>
    </w:rPr>
  </w:style>
  <w:style w:type="character" w:styleId="aff1">
    <w:name w:val="Emphasis"/>
    <w:uiPriority w:val="20"/>
    <w:qFormat/>
    <w:rsid w:val="007D65E1"/>
    <w:rPr>
      <w:i/>
      <w:iCs/>
    </w:rPr>
  </w:style>
  <w:style w:type="paragraph" w:customStyle="1" w:styleId="m2">
    <w:name w:val="m_РасшОпис"/>
    <w:basedOn w:val="m"/>
    <w:next w:val="m"/>
    <w:rsid w:val="006E39A4"/>
    <w:rPr>
      <w:b/>
    </w:rPr>
  </w:style>
  <w:style w:type="paragraph" w:customStyle="1" w:styleId="S21">
    <w:name w:val="S_Заголовок2_СписокН"/>
    <w:basedOn w:val="a0"/>
    <w:next w:val="S0"/>
    <w:rsid w:val="00393411"/>
    <w:pPr>
      <w:keepNext/>
      <w:jc w:val="both"/>
      <w:outlineLvl w:val="1"/>
    </w:pPr>
    <w:rPr>
      <w:rFonts w:ascii="Arial" w:eastAsia="Times New Roman" w:hAnsi="Arial"/>
      <w:b/>
      <w:caps/>
      <w:szCs w:val="24"/>
      <w:lang w:eastAsia="ru-RU"/>
    </w:rPr>
  </w:style>
  <w:style w:type="paragraph" w:customStyle="1" w:styleId="S11">
    <w:name w:val="S_Заголовок1_СписокН"/>
    <w:basedOn w:val="a0"/>
    <w:next w:val="S0"/>
    <w:rsid w:val="00393411"/>
    <w:pPr>
      <w:keepNext/>
      <w:pageBreakBefore/>
      <w:jc w:val="both"/>
      <w:outlineLvl w:val="0"/>
    </w:pPr>
    <w:rPr>
      <w:rFonts w:ascii="Arial" w:eastAsia="Times New Roman" w:hAnsi="Arial"/>
      <w:b/>
      <w:caps/>
      <w:sz w:val="32"/>
      <w:szCs w:val="32"/>
      <w:lang w:eastAsia="ru-RU"/>
    </w:rPr>
  </w:style>
  <w:style w:type="character" w:customStyle="1" w:styleId="aff">
    <w:name w:val="Абзац списка Знак"/>
    <w:aliases w:val="Bullet_IRAO Знак,Мой Список Знак,List Paragraph_0 Знак,List Paragraph Знак"/>
    <w:link w:val="afe"/>
    <w:uiPriority w:val="34"/>
    <w:rsid w:val="002B2BA4"/>
    <w:rPr>
      <w:rFonts w:ascii="Times New Roman" w:hAnsi="Times New Roman"/>
      <w:sz w:val="24"/>
      <w:szCs w:val="22"/>
      <w:lang w:eastAsia="en-US"/>
    </w:rPr>
  </w:style>
  <w:style w:type="character" w:customStyle="1" w:styleId="af4">
    <w:name w:val="Текст сноски Знак"/>
    <w:link w:val="af3"/>
    <w:rsid w:val="003C0F2F"/>
    <w:rPr>
      <w:rFonts w:ascii="Times New Roman" w:eastAsia="Times New Roman" w:hAnsi="Times New Roman"/>
    </w:rPr>
  </w:style>
  <w:style w:type="paragraph" w:customStyle="1" w:styleId="S8">
    <w:name w:val="S_ВерхКолонтитулТекст"/>
    <w:basedOn w:val="S0"/>
    <w:next w:val="S0"/>
    <w:rsid w:val="003C0F2F"/>
    <w:pPr>
      <w:tabs>
        <w:tab w:val="clear" w:pos="1690"/>
      </w:tabs>
      <w:spacing w:before="120"/>
      <w:jc w:val="right"/>
    </w:pPr>
    <w:rPr>
      <w:rFonts w:ascii="Arial" w:hAnsi="Arial"/>
      <w:b/>
      <w:caps/>
      <w:sz w:val="10"/>
      <w:szCs w:val="10"/>
    </w:rPr>
  </w:style>
  <w:style w:type="character" w:customStyle="1" w:styleId="30">
    <w:name w:val="Заголовок 3 Знак"/>
    <w:link w:val="3"/>
    <w:uiPriority w:val="9"/>
    <w:semiHidden/>
    <w:rsid w:val="00221E99"/>
    <w:rPr>
      <w:rFonts w:ascii="Calibri Light" w:eastAsia="Times New Roman" w:hAnsi="Calibri Light"/>
      <w:color w:val="1F4D78"/>
      <w:sz w:val="24"/>
      <w:szCs w:val="24"/>
      <w:lang w:eastAsia="en-US"/>
    </w:rPr>
  </w:style>
  <w:style w:type="character" w:customStyle="1" w:styleId="40">
    <w:name w:val="Заголовок 4 Знак"/>
    <w:link w:val="4"/>
    <w:uiPriority w:val="99"/>
    <w:rsid w:val="00221E99"/>
    <w:rPr>
      <w:rFonts w:ascii="Times New Roman" w:eastAsia="Times New Roman" w:hAnsi="Times New Roman"/>
      <w:b/>
      <w:bCs/>
      <w:i/>
      <w:iCs/>
      <w:sz w:val="28"/>
      <w:szCs w:val="28"/>
    </w:rPr>
  </w:style>
  <w:style w:type="character" w:customStyle="1" w:styleId="50">
    <w:name w:val="Заголовок 5 Знак"/>
    <w:link w:val="5"/>
    <w:rsid w:val="00221E99"/>
    <w:rPr>
      <w:rFonts w:ascii="Times New Roman" w:eastAsia="Times New Roman" w:hAnsi="Times New Roman"/>
      <w:b/>
      <w:bCs/>
      <w:sz w:val="26"/>
      <w:szCs w:val="26"/>
    </w:rPr>
  </w:style>
  <w:style w:type="character" w:customStyle="1" w:styleId="60">
    <w:name w:val="Заголовок 6 Знак"/>
    <w:link w:val="6"/>
    <w:rsid w:val="00221E99"/>
    <w:rPr>
      <w:rFonts w:ascii="Times New Roman" w:eastAsia="Times New Roman" w:hAnsi="Times New Roman"/>
      <w:b/>
      <w:bCs/>
      <w:sz w:val="22"/>
      <w:szCs w:val="22"/>
    </w:rPr>
  </w:style>
  <w:style w:type="character" w:customStyle="1" w:styleId="70">
    <w:name w:val="Заголовок 7 Знак"/>
    <w:link w:val="7"/>
    <w:rsid w:val="00221E99"/>
    <w:rPr>
      <w:rFonts w:ascii="Times New Roman" w:eastAsia="Times New Roman" w:hAnsi="Times New Roman"/>
      <w:sz w:val="26"/>
      <w:szCs w:val="26"/>
    </w:rPr>
  </w:style>
  <w:style w:type="character" w:customStyle="1" w:styleId="80">
    <w:name w:val="Заголовок 8 Знак"/>
    <w:link w:val="8"/>
    <w:rsid w:val="00221E99"/>
    <w:rPr>
      <w:rFonts w:ascii="Times New Roman" w:eastAsia="Times New Roman" w:hAnsi="Times New Roman"/>
      <w:i/>
      <w:iCs/>
      <w:sz w:val="26"/>
      <w:szCs w:val="26"/>
    </w:rPr>
  </w:style>
  <w:style w:type="character" w:customStyle="1" w:styleId="90">
    <w:name w:val="Заголовок 9 Знак"/>
    <w:link w:val="9"/>
    <w:rsid w:val="00221E99"/>
    <w:rPr>
      <w:rFonts w:ascii="Arial" w:eastAsia="Times New Roman" w:hAnsi="Arial" w:cs="Arial"/>
      <w:sz w:val="22"/>
      <w:szCs w:val="22"/>
    </w:rPr>
  </w:style>
  <w:style w:type="character" w:customStyle="1" w:styleId="10">
    <w:name w:val="Заголовок 1 Знак"/>
    <w:link w:val="1"/>
    <w:rsid w:val="00221E99"/>
    <w:rPr>
      <w:rFonts w:ascii="Arial" w:hAnsi="Arial" w:cs="Arial"/>
      <w:b/>
      <w:bCs/>
      <w:kern w:val="32"/>
      <w:sz w:val="32"/>
      <w:szCs w:val="32"/>
      <w:lang w:eastAsia="en-US"/>
    </w:rPr>
  </w:style>
  <w:style w:type="paragraph" w:customStyle="1" w:styleId="S12">
    <w:name w:val="S_ЗаголовкиТаблицы1"/>
    <w:basedOn w:val="S0"/>
    <w:rsid w:val="00221E99"/>
    <w:pPr>
      <w:keepNext/>
      <w:tabs>
        <w:tab w:val="clear" w:pos="1690"/>
      </w:tabs>
      <w:spacing w:before="0"/>
      <w:jc w:val="center"/>
    </w:pPr>
    <w:rPr>
      <w:rFonts w:ascii="Arial" w:hAnsi="Arial"/>
      <w:b/>
      <w:caps/>
      <w:sz w:val="16"/>
      <w:szCs w:val="16"/>
    </w:rPr>
  </w:style>
  <w:style w:type="paragraph" w:customStyle="1" w:styleId="S13">
    <w:name w:val="S_Заголовок1"/>
    <w:basedOn w:val="a0"/>
    <w:next w:val="S0"/>
    <w:rsid w:val="00221E99"/>
    <w:pPr>
      <w:keepNext/>
      <w:pageBreakBefore/>
      <w:jc w:val="both"/>
      <w:outlineLvl w:val="0"/>
    </w:pPr>
    <w:rPr>
      <w:rFonts w:ascii="Arial" w:eastAsia="Times New Roman" w:hAnsi="Arial"/>
      <w:b/>
      <w:caps/>
      <w:sz w:val="32"/>
      <w:szCs w:val="32"/>
      <w:lang w:eastAsia="ru-RU"/>
    </w:rPr>
  </w:style>
  <w:style w:type="paragraph" w:customStyle="1" w:styleId="S22">
    <w:name w:val="S_Заголовок2"/>
    <w:basedOn w:val="a0"/>
    <w:next w:val="S0"/>
    <w:rsid w:val="00221E99"/>
    <w:pPr>
      <w:keepNext/>
      <w:jc w:val="both"/>
      <w:outlineLvl w:val="1"/>
    </w:pPr>
    <w:rPr>
      <w:rFonts w:ascii="Arial" w:eastAsia="Times New Roman" w:hAnsi="Arial"/>
      <w:b/>
      <w:caps/>
      <w:szCs w:val="24"/>
      <w:lang w:eastAsia="ru-RU"/>
    </w:rPr>
  </w:style>
  <w:style w:type="paragraph" w:customStyle="1" w:styleId="S30">
    <w:name w:val="S_Заголовок3_СписокН"/>
    <w:basedOn w:val="a0"/>
    <w:next w:val="S0"/>
    <w:rsid w:val="00221E99"/>
    <w:pPr>
      <w:keepNext/>
      <w:tabs>
        <w:tab w:val="num" w:pos="720"/>
      </w:tabs>
      <w:ind w:left="720" w:hanging="720"/>
      <w:jc w:val="both"/>
    </w:pPr>
    <w:rPr>
      <w:rFonts w:ascii="Arial" w:eastAsia="Times New Roman" w:hAnsi="Arial"/>
      <w:b/>
      <w:i/>
      <w:caps/>
      <w:sz w:val="20"/>
      <w:szCs w:val="20"/>
      <w:lang w:eastAsia="ru-RU"/>
    </w:rPr>
  </w:style>
  <w:style w:type="paragraph" w:customStyle="1" w:styleId="-3">
    <w:name w:val="Пункт-3"/>
    <w:basedOn w:val="a0"/>
    <w:link w:val="-30"/>
    <w:qFormat/>
    <w:rsid w:val="00221E99"/>
    <w:pPr>
      <w:tabs>
        <w:tab w:val="left" w:pos="851"/>
        <w:tab w:val="num" w:pos="1418"/>
      </w:tabs>
      <w:ind w:left="284"/>
      <w:jc w:val="both"/>
    </w:pPr>
    <w:rPr>
      <w:szCs w:val="24"/>
      <w:lang w:eastAsia="ru-RU"/>
    </w:rPr>
  </w:style>
  <w:style w:type="character" w:customStyle="1" w:styleId="FontStyle15">
    <w:name w:val="Font Style15"/>
    <w:rsid w:val="00221E99"/>
    <w:rPr>
      <w:rFonts w:ascii="Times New Roman" w:hAnsi="Times New Roman" w:cs="Times New Roman"/>
      <w:sz w:val="24"/>
      <w:szCs w:val="24"/>
    </w:rPr>
  </w:style>
  <w:style w:type="paragraph" w:customStyle="1" w:styleId="Style7">
    <w:name w:val="Style7"/>
    <w:basedOn w:val="a0"/>
    <w:rsid w:val="00221E99"/>
    <w:pPr>
      <w:widowControl w:val="0"/>
      <w:autoSpaceDE w:val="0"/>
      <w:autoSpaceDN w:val="0"/>
      <w:adjustRightInd w:val="0"/>
      <w:spacing w:line="302" w:lineRule="exact"/>
      <w:ind w:firstLine="662"/>
      <w:jc w:val="both"/>
    </w:pPr>
    <w:rPr>
      <w:rFonts w:eastAsia="Times New Roman"/>
      <w:szCs w:val="24"/>
      <w:lang w:eastAsia="ru-RU"/>
    </w:rPr>
  </w:style>
  <w:style w:type="character" w:customStyle="1" w:styleId="af1">
    <w:name w:val="Текст выноски Знак"/>
    <w:link w:val="af0"/>
    <w:semiHidden/>
    <w:rsid w:val="00221E99"/>
    <w:rPr>
      <w:rFonts w:ascii="Tahoma" w:hAnsi="Tahoma" w:cs="Tahoma"/>
      <w:sz w:val="16"/>
      <w:szCs w:val="16"/>
      <w:lang w:eastAsia="en-US"/>
    </w:rPr>
  </w:style>
  <w:style w:type="character" w:customStyle="1" w:styleId="af">
    <w:name w:val="Тема примечания Знак"/>
    <w:link w:val="ae"/>
    <w:semiHidden/>
    <w:rsid w:val="00221E99"/>
    <w:rPr>
      <w:rFonts w:ascii="Times New Roman" w:hAnsi="Times New Roman"/>
      <w:b/>
      <w:bCs/>
      <w:lang w:eastAsia="en-US"/>
    </w:rPr>
  </w:style>
  <w:style w:type="paragraph" w:customStyle="1" w:styleId="-5">
    <w:name w:val="Пункт-5"/>
    <w:basedOn w:val="a0"/>
    <w:rsid w:val="00221E99"/>
    <w:pPr>
      <w:spacing w:after="240"/>
      <w:contextualSpacing/>
      <w:jc w:val="both"/>
    </w:pPr>
    <w:rPr>
      <w:rFonts w:eastAsia="Times New Roman"/>
      <w:szCs w:val="24"/>
      <w:lang w:eastAsia="ru-RU"/>
    </w:rPr>
  </w:style>
  <w:style w:type="character" w:customStyle="1" w:styleId="-30">
    <w:name w:val="Пункт-3 Знак"/>
    <w:link w:val="-3"/>
    <w:rsid w:val="00221E99"/>
    <w:rPr>
      <w:rFonts w:ascii="Times New Roman" w:hAnsi="Times New Roman"/>
      <w:sz w:val="24"/>
      <w:szCs w:val="24"/>
    </w:rPr>
  </w:style>
  <w:style w:type="paragraph" w:styleId="aff2">
    <w:name w:val="Body Text Indent"/>
    <w:basedOn w:val="a0"/>
    <w:link w:val="aff3"/>
    <w:rsid w:val="00A7169B"/>
    <w:pPr>
      <w:spacing w:after="120"/>
      <w:ind w:left="283"/>
    </w:pPr>
    <w:rPr>
      <w:rFonts w:eastAsia="Times New Roman"/>
      <w:szCs w:val="24"/>
      <w:lang w:eastAsia="ru-RU"/>
    </w:rPr>
  </w:style>
  <w:style w:type="character" w:customStyle="1" w:styleId="aff3">
    <w:name w:val="Основной текст с отступом Знак"/>
    <w:basedOn w:val="a1"/>
    <w:link w:val="aff2"/>
    <w:rsid w:val="00A7169B"/>
    <w:rPr>
      <w:rFonts w:ascii="Times New Roman" w:eastAsia="Times New Roman" w:hAnsi="Times New Roman"/>
      <w:sz w:val="24"/>
      <w:szCs w:val="24"/>
    </w:rPr>
  </w:style>
  <w:style w:type="table" w:styleId="aff4">
    <w:name w:val="Table Grid"/>
    <w:basedOn w:val="a2"/>
    <w:uiPriority w:val="59"/>
    <w:rsid w:val="000F47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7">
    <w:name w:val="Без интервала1"/>
    <w:uiPriority w:val="99"/>
    <w:rsid w:val="00A64B8F"/>
    <w:rPr>
      <w:sz w:val="22"/>
      <w:szCs w:val="22"/>
      <w:lang w:eastAsia="en-US"/>
    </w:rPr>
  </w:style>
  <w:style w:type="character" w:styleId="aff5">
    <w:name w:val="page number"/>
    <w:basedOn w:val="a1"/>
    <w:uiPriority w:val="99"/>
    <w:rsid w:val="00BA47DB"/>
    <w:rPr>
      <w:rFonts w:cs="Times New Roman"/>
    </w:rPr>
  </w:style>
  <w:style w:type="paragraph" w:customStyle="1" w:styleId="Standard1">
    <w:name w:val="Standard1"/>
    <w:link w:val="Standard10"/>
    <w:uiPriority w:val="99"/>
    <w:rsid w:val="00BA47DB"/>
    <w:pPr>
      <w:overflowPunct w:val="0"/>
      <w:autoSpaceDE w:val="0"/>
      <w:autoSpaceDN w:val="0"/>
      <w:adjustRightInd w:val="0"/>
      <w:spacing w:before="60" w:after="60"/>
      <w:textAlignment w:val="baseline"/>
    </w:pPr>
    <w:rPr>
      <w:rFonts w:ascii="Times New Roman" w:eastAsia="Times New Roman" w:hAnsi="Times New Roman"/>
      <w:noProof/>
      <w:sz w:val="22"/>
    </w:rPr>
  </w:style>
  <w:style w:type="character" w:customStyle="1" w:styleId="Standard10">
    <w:name w:val="Standard1 Знак"/>
    <w:link w:val="Standard1"/>
    <w:uiPriority w:val="99"/>
    <w:locked/>
    <w:rsid w:val="00BA47DB"/>
    <w:rPr>
      <w:rFonts w:ascii="Times New Roman" w:eastAsia="Times New Roman" w:hAnsi="Times New Roman"/>
      <w:noProof/>
      <w:sz w:val="22"/>
    </w:rPr>
  </w:style>
  <w:style w:type="character" w:customStyle="1" w:styleId="33">
    <w:name w:val="Основной текст 3 Знак"/>
    <w:basedOn w:val="a1"/>
    <w:link w:val="32"/>
    <w:locked/>
    <w:rsid w:val="00BA47DB"/>
    <w:rPr>
      <w:rFonts w:ascii="Times New Roman" w:eastAsia="Times New Roman" w:hAnsi="Times New Roman"/>
      <w:sz w:val="24"/>
      <w:szCs w:val="24"/>
    </w:rPr>
  </w:style>
  <w:style w:type="character" w:styleId="aff6">
    <w:name w:val="FollowedHyperlink"/>
    <w:basedOn w:val="a1"/>
    <w:uiPriority w:val="99"/>
    <w:semiHidden/>
    <w:unhideWhenUsed/>
    <w:rsid w:val="00497D83"/>
    <w:rPr>
      <w:color w:val="954F72" w:themeColor="followedHyperlink"/>
      <w:u w:val="single"/>
    </w:rPr>
  </w:style>
  <w:style w:type="paragraph" w:styleId="aff7">
    <w:name w:val="Revision"/>
    <w:hidden/>
    <w:uiPriority w:val="99"/>
    <w:semiHidden/>
    <w:rsid w:val="009B537D"/>
    <w:rPr>
      <w:rFonts w:ascii="Times New Roman" w:hAnsi="Times New Roman"/>
      <w:sz w:val="24"/>
      <w:szCs w:val="22"/>
      <w:lang w:eastAsia="en-US"/>
    </w:rPr>
  </w:style>
  <w:style w:type="numbering" w:customStyle="1" w:styleId="18">
    <w:name w:val="Нет списка1"/>
    <w:next w:val="a3"/>
    <w:uiPriority w:val="99"/>
    <w:semiHidden/>
    <w:unhideWhenUsed/>
    <w:rsid w:val="001B0ABF"/>
  </w:style>
  <w:style w:type="character" w:customStyle="1" w:styleId="19">
    <w:name w:val="Текст примечания Знак1"/>
    <w:basedOn w:val="a1"/>
    <w:semiHidden/>
    <w:rsid w:val="001B0ABF"/>
    <w:rPr>
      <w:rFonts w:ascii="Times New Roman" w:eastAsia="Calibri" w:hAnsi="Times New Roman" w:cs="Times New Roman"/>
      <w:sz w:val="20"/>
      <w:szCs w:val="20"/>
    </w:rPr>
  </w:style>
  <w:style w:type="character" w:customStyle="1" w:styleId="1a">
    <w:name w:val="Тема примечания Знак1"/>
    <w:basedOn w:val="19"/>
    <w:uiPriority w:val="99"/>
    <w:semiHidden/>
    <w:rsid w:val="001B0ABF"/>
    <w:rPr>
      <w:rFonts w:ascii="Times New Roman" w:eastAsia="Calibri" w:hAnsi="Times New Roman" w:cs="Times New Roman"/>
      <w:b/>
      <w:bCs/>
      <w:sz w:val="20"/>
      <w:szCs w:val="20"/>
    </w:rPr>
  </w:style>
  <w:style w:type="character" w:customStyle="1" w:styleId="1b">
    <w:name w:val="Текст выноски Знак1"/>
    <w:basedOn w:val="a1"/>
    <w:uiPriority w:val="99"/>
    <w:semiHidden/>
    <w:rsid w:val="001B0ABF"/>
    <w:rPr>
      <w:rFonts w:ascii="Segoe UI" w:eastAsia="Calibri" w:hAnsi="Segoe UI" w:cs="Segoe UI"/>
      <w:sz w:val="18"/>
      <w:szCs w:val="18"/>
    </w:rPr>
  </w:style>
  <w:style w:type="character" w:customStyle="1" w:styleId="35">
    <w:name w:val="Основной текст с отступом 3 Знак"/>
    <w:basedOn w:val="a1"/>
    <w:link w:val="34"/>
    <w:rsid w:val="001B0ABF"/>
    <w:rPr>
      <w:rFonts w:ascii="Times New Roman" w:eastAsia="Times New Roman" w:hAnsi="Times New Roman"/>
      <w:sz w:val="16"/>
      <w:szCs w:val="16"/>
    </w:rPr>
  </w:style>
  <w:style w:type="character" w:customStyle="1" w:styleId="S9">
    <w:name w:val="S_СписокМ_Обычный Знак"/>
    <w:rsid w:val="001B0ABF"/>
    <w:rPr>
      <w:rFonts w:ascii="Times New Roman" w:eastAsia="Times New Roman" w:hAnsi="Times New Roman" w:cs="Times New Roman"/>
      <w:sz w:val="24"/>
      <w:szCs w:val="24"/>
      <w:lang w:val="x-none" w:eastAsia="x-none"/>
    </w:rPr>
  </w:style>
  <w:style w:type="paragraph" w:customStyle="1" w:styleId="snip">
    <w:name w:val="snip"/>
    <w:basedOn w:val="a0"/>
    <w:rsid w:val="001B0ABF"/>
    <w:pPr>
      <w:spacing w:before="10" w:after="10"/>
      <w:jc w:val="center"/>
    </w:pPr>
    <w:rPr>
      <w:rFonts w:eastAsia="Times New Roman"/>
      <w:b/>
      <w:bCs/>
      <w:color w:val="800000"/>
      <w:sz w:val="28"/>
      <w:szCs w:val="28"/>
      <w:lang w:eastAsia="ru-RU"/>
    </w:rPr>
  </w:style>
  <w:style w:type="paragraph" w:customStyle="1" w:styleId="BodyText21">
    <w:name w:val="Body Text 21"/>
    <w:basedOn w:val="a0"/>
    <w:rsid w:val="001B0ABF"/>
    <w:pPr>
      <w:jc w:val="both"/>
    </w:pPr>
    <w:rPr>
      <w:rFonts w:eastAsia="Times New Roman"/>
      <w:szCs w:val="20"/>
      <w:lang w:eastAsia="ru-RU"/>
    </w:rPr>
  </w:style>
  <w:style w:type="character" w:customStyle="1" w:styleId="aff8">
    <w:name w:val="Текст концевой сноски Знак"/>
    <w:basedOn w:val="a1"/>
    <w:link w:val="aff9"/>
    <w:uiPriority w:val="99"/>
    <w:semiHidden/>
    <w:rsid w:val="001B0ABF"/>
    <w:rPr>
      <w:rFonts w:ascii="Times New Roman" w:hAnsi="Times New Roman"/>
      <w:lang w:val="x-none"/>
    </w:rPr>
  </w:style>
  <w:style w:type="paragraph" w:styleId="aff9">
    <w:name w:val="endnote text"/>
    <w:basedOn w:val="a0"/>
    <w:link w:val="aff8"/>
    <w:uiPriority w:val="99"/>
    <w:semiHidden/>
    <w:unhideWhenUsed/>
    <w:rsid w:val="001B0ABF"/>
    <w:pPr>
      <w:jc w:val="both"/>
    </w:pPr>
    <w:rPr>
      <w:sz w:val="20"/>
      <w:szCs w:val="20"/>
      <w:lang w:val="x-none" w:eastAsia="ru-RU"/>
    </w:rPr>
  </w:style>
  <w:style w:type="character" w:customStyle="1" w:styleId="1c">
    <w:name w:val="Текст концевой сноски Знак1"/>
    <w:basedOn w:val="a1"/>
    <w:uiPriority w:val="99"/>
    <w:semiHidden/>
    <w:rsid w:val="001B0ABF"/>
    <w:rPr>
      <w:rFonts w:ascii="Times New Roman" w:hAnsi="Times New Roman"/>
      <w:lang w:eastAsia="en-US"/>
    </w:rPr>
  </w:style>
  <w:style w:type="paragraph" w:customStyle="1" w:styleId="ConsPlusNormal">
    <w:name w:val="ConsPlusNormal"/>
    <w:rsid w:val="001B0ABF"/>
    <w:pPr>
      <w:widowControl w:val="0"/>
      <w:autoSpaceDE w:val="0"/>
      <w:autoSpaceDN w:val="0"/>
      <w:adjustRightInd w:val="0"/>
      <w:ind w:firstLine="720"/>
    </w:pPr>
    <w:rPr>
      <w:rFonts w:ascii="Arial" w:eastAsia="Times New Roman" w:hAnsi="Arial" w:cs="Arial"/>
    </w:rPr>
  </w:style>
  <w:style w:type="paragraph" w:customStyle="1" w:styleId="affa">
    <w:name w:val="подраздел"/>
    <w:basedOn w:val="20"/>
    <w:next w:val="a0"/>
    <w:rsid w:val="001B0ABF"/>
    <w:pPr>
      <w:keepNext w:val="0"/>
      <w:spacing w:before="0" w:after="240"/>
      <w:jc w:val="both"/>
    </w:pPr>
    <w:rPr>
      <w:sz w:val="24"/>
      <w:lang w:val="x-none"/>
    </w:rPr>
  </w:style>
  <w:style w:type="paragraph" w:customStyle="1" w:styleId="affb">
    <w:name w:val="МРСК_шрифт_абзаца_без_отступа"/>
    <w:basedOn w:val="a0"/>
    <w:rsid w:val="001B0ABF"/>
    <w:pPr>
      <w:keepNext/>
      <w:jc w:val="both"/>
    </w:pPr>
    <w:rPr>
      <w:rFonts w:eastAsia="Times New Roman"/>
      <w:szCs w:val="24"/>
      <w:lang w:eastAsia="ru-RU"/>
    </w:rPr>
  </w:style>
  <w:style w:type="character" w:customStyle="1" w:styleId="affc">
    <w:name w:val="Цветовое выделение"/>
    <w:uiPriority w:val="99"/>
    <w:rsid w:val="001B0ABF"/>
    <w:rPr>
      <w:b/>
      <w:bCs/>
      <w:color w:val="26282F"/>
    </w:rPr>
  </w:style>
  <w:style w:type="paragraph" w:customStyle="1" w:styleId="100">
    <w:name w:val="Без интервала1_0"/>
    <w:uiPriority w:val="99"/>
    <w:rsid w:val="001B0ABF"/>
    <w:rPr>
      <w:sz w:val="22"/>
      <w:szCs w:val="22"/>
      <w:lang w:eastAsia="en-US"/>
    </w:rPr>
  </w:style>
  <w:style w:type="paragraph" w:customStyle="1" w:styleId="Definition">
    <w:name w:val="Definition"/>
    <w:basedOn w:val="a0"/>
    <w:link w:val="DefinitionChar"/>
    <w:qFormat/>
    <w:rsid w:val="001B0ABF"/>
    <w:pPr>
      <w:tabs>
        <w:tab w:val="left" w:pos="0"/>
        <w:tab w:val="left" w:pos="9899"/>
      </w:tabs>
      <w:ind w:right="-1"/>
      <w:jc w:val="both"/>
    </w:pPr>
    <w:rPr>
      <w:rFonts w:ascii="Arial" w:hAnsi="Arial"/>
      <w:b/>
      <w:i/>
      <w:sz w:val="20"/>
      <w:szCs w:val="20"/>
      <w:lang w:val="x-none"/>
    </w:rPr>
  </w:style>
  <w:style w:type="character" w:customStyle="1" w:styleId="DefinitionChar">
    <w:name w:val="Definition Char"/>
    <w:link w:val="Definition"/>
    <w:rsid w:val="001B0ABF"/>
    <w:rPr>
      <w:rFonts w:ascii="Arial" w:hAnsi="Arial"/>
      <w:b/>
      <w:i/>
      <w:lang w:val="x-none" w:eastAsia="en-US"/>
    </w:rPr>
  </w:style>
  <w:style w:type="character" w:customStyle="1" w:styleId="Terminology">
    <w:name w:val="Terminology"/>
    <w:uiPriority w:val="1"/>
    <w:qFormat/>
    <w:rsid w:val="001B0ABF"/>
    <w:rPr>
      <w:b/>
      <w:i/>
      <w:caps/>
      <w:smallCaps w:val="0"/>
    </w:rPr>
  </w:style>
  <w:style w:type="paragraph" w:customStyle="1" w:styleId="Sa">
    <w:name w:val="S_Версия"/>
    <w:basedOn w:val="S0"/>
    <w:next w:val="S0"/>
    <w:autoRedefine/>
    <w:rsid w:val="001B0ABF"/>
    <w:pPr>
      <w:tabs>
        <w:tab w:val="clear" w:pos="1690"/>
      </w:tabs>
      <w:spacing w:before="120" w:after="120"/>
      <w:jc w:val="center"/>
    </w:pPr>
    <w:rPr>
      <w:rFonts w:ascii="Arial" w:hAnsi="Arial"/>
      <w:b/>
      <w:caps/>
      <w:sz w:val="20"/>
      <w:szCs w:val="20"/>
      <w:lang w:val="x-none" w:eastAsia="x-none"/>
    </w:rPr>
  </w:style>
  <w:style w:type="paragraph" w:customStyle="1" w:styleId="Sb">
    <w:name w:val="S_ВидДокумента"/>
    <w:basedOn w:val="af9"/>
    <w:next w:val="S0"/>
    <w:link w:val="Sc"/>
    <w:rsid w:val="001B0ABF"/>
    <w:pPr>
      <w:spacing w:before="120" w:after="0"/>
      <w:jc w:val="right"/>
    </w:pPr>
    <w:rPr>
      <w:rFonts w:ascii="EuropeDemiC" w:hAnsi="EuropeDemiC"/>
      <w:b/>
      <w:caps/>
      <w:sz w:val="36"/>
      <w:szCs w:val="36"/>
      <w:lang w:val="x-none" w:eastAsia="x-none"/>
    </w:rPr>
  </w:style>
  <w:style w:type="character" w:customStyle="1" w:styleId="Sc">
    <w:name w:val="S_ВидДокумента Знак"/>
    <w:link w:val="Sb"/>
    <w:rsid w:val="001B0ABF"/>
    <w:rPr>
      <w:rFonts w:ascii="EuropeDemiC" w:eastAsia="Times New Roman" w:hAnsi="EuropeDemiC"/>
      <w:b/>
      <w:caps/>
      <w:sz w:val="36"/>
      <w:szCs w:val="36"/>
      <w:lang w:val="x-none" w:eastAsia="x-none"/>
    </w:rPr>
  </w:style>
  <w:style w:type="paragraph" w:customStyle="1" w:styleId="Sd">
    <w:name w:val="S_Гиперссылка"/>
    <w:basedOn w:val="S0"/>
    <w:rsid w:val="001B0ABF"/>
    <w:pPr>
      <w:tabs>
        <w:tab w:val="clear" w:pos="1690"/>
      </w:tabs>
      <w:spacing w:before="0"/>
    </w:pPr>
    <w:rPr>
      <w:color w:val="0000FF"/>
      <w:u w:val="single"/>
      <w:lang w:val="x-none" w:eastAsia="x-none"/>
    </w:rPr>
  </w:style>
  <w:style w:type="paragraph" w:customStyle="1" w:styleId="Se">
    <w:name w:val="S_Гриф"/>
    <w:basedOn w:val="S0"/>
    <w:rsid w:val="001B0ABF"/>
    <w:pPr>
      <w:widowControl/>
      <w:tabs>
        <w:tab w:val="clear" w:pos="1690"/>
      </w:tabs>
      <w:spacing w:before="0" w:line="360" w:lineRule="auto"/>
      <w:ind w:left="5392"/>
      <w:jc w:val="left"/>
    </w:pPr>
    <w:rPr>
      <w:rFonts w:ascii="Arial" w:hAnsi="Arial"/>
      <w:b/>
      <w:sz w:val="20"/>
      <w:lang w:val="x-none" w:eastAsia="x-none"/>
    </w:rPr>
  </w:style>
  <w:style w:type="paragraph" w:customStyle="1" w:styleId="S23">
    <w:name w:val="S_ЗаголовкиТаблицы2"/>
    <w:basedOn w:val="S0"/>
    <w:rsid w:val="001B0ABF"/>
    <w:pPr>
      <w:tabs>
        <w:tab w:val="clear" w:pos="1690"/>
      </w:tabs>
      <w:spacing w:before="0"/>
      <w:jc w:val="center"/>
    </w:pPr>
    <w:rPr>
      <w:rFonts w:ascii="Arial" w:hAnsi="Arial"/>
      <w:b/>
      <w:sz w:val="14"/>
      <w:lang w:val="x-none" w:eastAsia="x-none"/>
    </w:rPr>
  </w:style>
  <w:style w:type="paragraph" w:customStyle="1" w:styleId="S10">
    <w:name w:val="S_Заголовок1_Прил_СписокН"/>
    <w:basedOn w:val="S0"/>
    <w:next w:val="S0"/>
    <w:rsid w:val="001B0ABF"/>
    <w:pPr>
      <w:keepNext/>
      <w:pageBreakBefore/>
      <w:widowControl/>
      <w:numPr>
        <w:numId w:val="27"/>
      </w:numPr>
      <w:tabs>
        <w:tab w:val="clear" w:pos="1690"/>
      </w:tabs>
      <w:spacing w:before="0"/>
      <w:outlineLvl w:val="1"/>
    </w:pPr>
    <w:rPr>
      <w:rFonts w:ascii="Arial" w:hAnsi="Arial"/>
      <w:b/>
      <w:caps/>
      <w:lang w:val="x-none" w:eastAsia="x-none"/>
    </w:rPr>
  </w:style>
  <w:style w:type="paragraph" w:customStyle="1" w:styleId="S20">
    <w:name w:val="S_Заголовок2_Прил_СписокН"/>
    <w:basedOn w:val="S0"/>
    <w:next w:val="S0"/>
    <w:rsid w:val="001B0ABF"/>
    <w:pPr>
      <w:keepNext/>
      <w:keepLines/>
      <w:numPr>
        <w:ilvl w:val="2"/>
        <w:numId w:val="27"/>
      </w:numPr>
      <w:tabs>
        <w:tab w:val="clear" w:pos="1690"/>
        <w:tab w:val="left" w:pos="720"/>
      </w:tabs>
      <w:spacing w:before="0"/>
      <w:jc w:val="left"/>
      <w:outlineLvl w:val="2"/>
    </w:pPr>
    <w:rPr>
      <w:rFonts w:ascii="Arial" w:hAnsi="Arial"/>
      <w:b/>
      <w:caps/>
      <w:szCs w:val="20"/>
      <w:lang w:val="x-none" w:eastAsia="x-none"/>
    </w:rPr>
  </w:style>
  <w:style w:type="paragraph" w:customStyle="1" w:styleId="Sf">
    <w:name w:val="S_МестоГод"/>
    <w:basedOn w:val="S0"/>
    <w:rsid w:val="001B0ABF"/>
    <w:pPr>
      <w:tabs>
        <w:tab w:val="clear" w:pos="1690"/>
      </w:tabs>
      <w:spacing w:before="120"/>
      <w:jc w:val="center"/>
    </w:pPr>
    <w:rPr>
      <w:rFonts w:ascii="Arial" w:hAnsi="Arial"/>
      <w:b/>
      <w:caps/>
      <w:sz w:val="18"/>
      <w:szCs w:val="18"/>
      <w:lang w:val="x-none" w:eastAsia="x-none"/>
    </w:rPr>
  </w:style>
  <w:style w:type="paragraph" w:customStyle="1" w:styleId="Sf0">
    <w:name w:val="S_НазваниеРисунка"/>
    <w:basedOn w:val="a0"/>
    <w:next w:val="S0"/>
    <w:rsid w:val="001B0ABF"/>
    <w:pPr>
      <w:spacing w:before="60"/>
      <w:jc w:val="center"/>
    </w:pPr>
    <w:rPr>
      <w:rFonts w:ascii="Arial" w:eastAsia="Times New Roman" w:hAnsi="Arial"/>
      <w:b/>
      <w:sz w:val="20"/>
      <w:szCs w:val="24"/>
      <w:lang w:eastAsia="ru-RU"/>
    </w:rPr>
  </w:style>
  <w:style w:type="paragraph" w:customStyle="1" w:styleId="Sf1">
    <w:name w:val="S_НаименованиеДокумента"/>
    <w:basedOn w:val="S0"/>
    <w:next w:val="S0"/>
    <w:rsid w:val="001B0ABF"/>
    <w:pPr>
      <w:widowControl/>
      <w:tabs>
        <w:tab w:val="clear" w:pos="1690"/>
      </w:tabs>
      <w:spacing w:before="0"/>
      <w:ind w:right="641"/>
      <w:jc w:val="left"/>
    </w:pPr>
    <w:rPr>
      <w:rFonts w:ascii="Arial" w:hAnsi="Arial"/>
      <w:b/>
      <w:caps/>
      <w:lang w:val="x-none" w:eastAsia="x-none"/>
    </w:rPr>
  </w:style>
  <w:style w:type="paragraph" w:customStyle="1" w:styleId="Sf2">
    <w:name w:val="S_НижнКолонтЛев"/>
    <w:basedOn w:val="S0"/>
    <w:next w:val="S0"/>
    <w:rsid w:val="001B0ABF"/>
    <w:pPr>
      <w:tabs>
        <w:tab w:val="clear" w:pos="1690"/>
      </w:tabs>
      <w:spacing w:before="0"/>
      <w:jc w:val="left"/>
    </w:pPr>
    <w:rPr>
      <w:rFonts w:ascii="Arial" w:hAnsi="Arial"/>
      <w:b/>
      <w:caps/>
      <w:sz w:val="10"/>
      <w:szCs w:val="10"/>
      <w:lang w:val="x-none" w:eastAsia="x-none"/>
    </w:rPr>
  </w:style>
  <w:style w:type="paragraph" w:customStyle="1" w:styleId="Sf3">
    <w:name w:val="S_НижнКолонтПрав"/>
    <w:basedOn w:val="S0"/>
    <w:next w:val="S0"/>
    <w:rsid w:val="001B0ABF"/>
    <w:pPr>
      <w:widowControl/>
      <w:tabs>
        <w:tab w:val="clear" w:pos="1690"/>
      </w:tabs>
      <w:spacing w:before="0"/>
      <w:ind w:hanging="181"/>
      <w:jc w:val="right"/>
    </w:pPr>
    <w:rPr>
      <w:rFonts w:ascii="Arial" w:hAnsi="Arial"/>
      <w:b/>
      <w:caps/>
      <w:sz w:val="12"/>
      <w:szCs w:val="12"/>
      <w:lang w:val="x-none" w:eastAsia="x-none"/>
    </w:rPr>
  </w:style>
  <w:style w:type="paragraph" w:customStyle="1" w:styleId="Sf4">
    <w:name w:val="S_НомерДокумента"/>
    <w:basedOn w:val="S0"/>
    <w:next w:val="S0"/>
    <w:rsid w:val="001B0ABF"/>
    <w:pPr>
      <w:tabs>
        <w:tab w:val="clear" w:pos="1690"/>
      </w:tabs>
      <w:spacing w:before="120" w:after="120"/>
      <w:jc w:val="center"/>
    </w:pPr>
    <w:rPr>
      <w:rFonts w:ascii="Arial" w:hAnsi="Arial"/>
      <w:b/>
      <w:caps/>
      <w:lang w:val="x-none" w:eastAsia="x-none"/>
    </w:rPr>
  </w:style>
  <w:style w:type="paragraph" w:customStyle="1" w:styleId="S14">
    <w:name w:val="S_ТекстВТаблице1"/>
    <w:basedOn w:val="S0"/>
    <w:next w:val="S0"/>
    <w:rsid w:val="001B0ABF"/>
    <w:pPr>
      <w:tabs>
        <w:tab w:val="clear" w:pos="1690"/>
      </w:tabs>
      <w:spacing w:before="120"/>
      <w:jc w:val="left"/>
    </w:pPr>
    <w:rPr>
      <w:szCs w:val="28"/>
      <w:lang w:val="x-none" w:eastAsia="x-none"/>
    </w:rPr>
  </w:style>
  <w:style w:type="paragraph" w:customStyle="1" w:styleId="S1">
    <w:name w:val="S_НумСписВ Таблице1"/>
    <w:basedOn w:val="S14"/>
    <w:next w:val="S0"/>
    <w:rsid w:val="001B0ABF"/>
    <w:pPr>
      <w:numPr>
        <w:numId w:val="28"/>
      </w:numPr>
    </w:pPr>
  </w:style>
  <w:style w:type="paragraph" w:customStyle="1" w:styleId="S24">
    <w:name w:val="S_ТекстВТаблице2"/>
    <w:basedOn w:val="S0"/>
    <w:next w:val="S0"/>
    <w:rsid w:val="001B0ABF"/>
    <w:pPr>
      <w:tabs>
        <w:tab w:val="clear" w:pos="1690"/>
      </w:tabs>
      <w:spacing w:before="120"/>
      <w:jc w:val="left"/>
    </w:pPr>
    <w:rPr>
      <w:sz w:val="20"/>
      <w:lang w:val="x-none" w:eastAsia="x-none"/>
    </w:rPr>
  </w:style>
  <w:style w:type="paragraph" w:customStyle="1" w:styleId="S2">
    <w:name w:val="S_НумСписВТаблице2"/>
    <w:basedOn w:val="S24"/>
    <w:next w:val="S0"/>
    <w:rsid w:val="001B0ABF"/>
    <w:pPr>
      <w:numPr>
        <w:numId w:val="29"/>
      </w:numPr>
    </w:pPr>
  </w:style>
  <w:style w:type="paragraph" w:customStyle="1" w:styleId="S31">
    <w:name w:val="S_ТекстВТаблице3"/>
    <w:basedOn w:val="S0"/>
    <w:next w:val="S0"/>
    <w:rsid w:val="001B0ABF"/>
    <w:pPr>
      <w:tabs>
        <w:tab w:val="clear" w:pos="1690"/>
      </w:tabs>
      <w:spacing w:before="120"/>
      <w:jc w:val="left"/>
    </w:pPr>
    <w:rPr>
      <w:sz w:val="16"/>
      <w:lang w:val="x-none" w:eastAsia="x-none"/>
    </w:rPr>
  </w:style>
  <w:style w:type="paragraph" w:customStyle="1" w:styleId="S3">
    <w:name w:val="S_НумСписВТаблице3"/>
    <w:basedOn w:val="S31"/>
    <w:next w:val="S0"/>
    <w:rsid w:val="001B0ABF"/>
    <w:pPr>
      <w:numPr>
        <w:numId w:val="30"/>
      </w:numPr>
    </w:pPr>
  </w:style>
  <w:style w:type="paragraph" w:customStyle="1" w:styleId="Sf5">
    <w:name w:val="S_Примечание"/>
    <w:basedOn w:val="S0"/>
    <w:next w:val="S0"/>
    <w:rsid w:val="001B0ABF"/>
    <w:pPr>
      <w:tabs>
        <w:tab w:val="clear" w:pos="1690"/>
      </w:tabs>
      <w:spacing w:before="0"/>
      <w:ind w:left="567"/>
    </w:pPr>
    <w:rPr>
      <w:i/>
      <w:u w:val="single"/>
      <w:lang w:val="x-none" w:eastAsia="x-none"/>
    </w:rPr>
  </w:style>
  <w:style w:type="paragraph" w:customStyle="1" w:styleId="Sf6">
    <w:name w:val="S_ПримечаниеТекст"/>
    <w:basedOn w:val="S0"/>
    <w:next w:val="S0"/>
    <w:rsid w:val="001B0ABF"/>
    <w:pPr>
      <w:tabs>
        <w:tab w:val="clear" w:pos="1690"/>
      </w:tabs>
      <w:spacing w:before="120"/>
      <w:ind w:left="567"/>
    </w:pPr>
    <w:rPr>
      <w:i/>
      <w:lang w:val="x-none" w:eastAsia="x-none"/>
    </w:rPr>
  </w:style>
  <w:style w:type="paragraph" w:customStyle="1" w:styleId="Sf7">
    <w:name w:val="S_Рисунок"/>
    <w:basedOn w:val="S0"/>
    <w:rsid w:val="001B0ABF"/>
    <w:pPr>
      <w:pBdr>
        <w:top w:val="single" w:sz="8" w:space="5" w:color="auto"/>
        <w:left w:val="single" w:sz="8" w:space="5" w:color="auto"/>
        <w:bottom w:val="single" w:sz="8" w:space="5" w:color="auto"/>
        <w:right w:val="single" w:sz="8" w:space="5" w:color="auto"/>
      </w:pBdr>
      <w:tabs>
        <w:tab w:val="clear" w:pos="1690"/>
      </w:tabs>
      <w:spacing w:before="120"/>
      <w:jc w:val="center"/>
    </w:pPr>
    <w:rPr>
      <w:lang w:val="x-none" w:eastAsia="x-none"/>
    </w:rPr>
  </w:style>
  <w:style w:type="paragraph" w:customStyle="1" w:styleId="Sf8">
    <w:name w:val="S_Сноска"/>
    <w:basedOn w:val="S0"/>
    <w:next w:val="S0"/>
    <w:rsid w:val="001B0ABF"/>
    <w:pPr>
      <w:tabs>
        <w:tab w:val="clear" w:pos="1690"/>
      </w:tabs>
      <w:spacing w:before="0"/>
    </w:pPr>
    <w:rPr>
      <w:rFonts w:ascii="Arial" w:hAnsi="Arial"/>
      <w:sz w:val="16"/>
      <w:lang w:val="x-none" w:eastAsia="x-none"/>
    </w:rPr>
  </w:style>
  <w:style w:type="paragraph" w:customStyle="1" w:styleId="Sf9">
    <w:name w:val="S_Содержание"/>
    <w:basedOn w:val="S0"/>
    <w:next w:val="S0"/>
    <w:rsid w:val="001B0ABF"/>
    <w:pPr>
      <w:tabs>
        <w:tab w:val="clear" w:pos="1690"/>
      </w:tabs>
      <w:spacing w:before="0"/>
    </w:pPr>
    <w:rPr>
      <w:rFonts w:ascii="Arial" w:hAnsi="Arial"/>
      <w:b/>
      <w:caps/>
      <w:sz w:val="32"/>
      <w:szCs w:val="32"/>
      <w:lang w:val="x-none" w:eastAsia="x-none"/>
    </w:rPr>
  </w:style>
  <w:style w:type="paragraph" w:customStyle="1" w:styleId="Sfa">
    <w:name w:val="S_ТекстЛоготипа"/>
    <w:basedOn w:val="S0"/>
    <w:rsid w:val="001B0ABF"/>
    <w:pPr>
      <w:tabs>
        <w:tab w:val="clear" w:pos="1690"/>
      </w:tabs>
      <w:spacing w:before="0"/>
      <w:ind w:left="431"/>
    </w:pPr>
    <w:rPr>
      <w:rFonts w:ascii="EuropeExt" w:hAnsi="EuropeExt" w:cs="Tahoma"/>
      <w:bCs/>
      <w:spacing w:val="18"/>
      <w:sz w:val="12"/>
      <w:szCs w:val="12"/>
      <w:lang w:val="x-none" w:eastAsia="x-none"/>
    </w:rPr>
  </w:style>
  <w:style w:type="paragraph" w:customStyle="1" w:styleId="S15">
    <w:name w:val="S_ТекстЛоготипа1"/>
    <w:basedOn w:val="S0"/>
    <w:next w:val="S0"/>
    <w:rsid w:val="001B0ABF"/>
    <w:pPr>
      <w:tabs>
        <w:tab w:val="clear" w:pos="1690"/>
        <w:tab w:val="left" w:pos="8352"/>
        <w:tab w:val="left" w:pos="8712"/>
      </w:tabs>
      <w:spacing w:before="0"/>
      <w:ind w:left="3130" w:right="96" w:hanging="652"/>
    </w:pPr>
    <w:rPr>
      <w:rFonts w:ascii="EuropeExt" w:hAnsi="EuropeExt" w:cs="Tahoma"/>
      <w:bCs/>
      <w:sz w:val="12"/>
      <w:szCs w:val="12"/>
      <w:lang w:val="x-none" w:eastAsia="x-none"/>
    </w:rPr>
  </w:style>
  <w:style w:type="paragraph" w:customStyle="1" w:styleId="S25">
    <w:name w:val="S_ТекстЛоготипа2"/>
    <w:basedOn w:val="S0"/>
    <w:next w:val="S0"/>
    <w:rsid w:val="001B0ABF"/>
    <w:pPr>
      <w:tabs>
        <w:tab w:val="clear" w:pos="1690"/>
      </w:tabs>
      <w:spacing w:before="0"/>
      <w:ind w:left="431"/>
    </w:pPr>
    <w:rPr>
      <w:rFonts w:ascii="EuropeExt" w:hAnsi="EuropeExt" w:cs="Tahoma"/>
      <w:bCs/>
      <w:spacing w:val="18"/>
      <w:sz w:val="12"/>
      <w:szCs w:val="12"/>
      <w:lang w:val="x-none" w:eastAsia="x-none"/>
    </w:rPr>
  </w:style>
  <w:style w:type="paragraph" w:customStyle="1" w:styleId="S16">
    <w:name w:val="S_ТекстСодержания1"/>
    <w:basedOn w:val="S0"/>
    <w:next w:val="S0"/>
    <w:link w:val="S17"/>
    <w:rsid w:val="001B0ABF"/>
    <w:pPr>
      <w:tabs>
        <w:tab w:val="clear" w:pos="1690"/>
      </w:tabs>
      <w:spacing w:before="120"/>
    </w:pPr>
    <w:rPr>
      <w:rFonts w:ascii="Arial" w:hAnsi="Arial"/>
      <w:b/>
      <w:caps/>
      <w:sz w:val="20"/>
      <w:szCs w:val="20"/>
      <w:lang w:val="x-none" w:eastAsia="x-none"/>
    </w:rPr>
  </w:style>
  <w:style w:type="character" w:customStyle="1" w:styleId="S17">
    <w:name w:val="S_ТекстСодержания1 Знак"/>
    <w:link w:val="S16"/>
    <w:rsid w:val="001B0ABF"/>
    <w:rPr>
      <w:rFonts w:ascii="Arial" w:eastAsia="Times New Roman" w:hAnsi="Arial"/>
      <w:b/>
      <w:caps/>
      <w:lang w:val="x-none" w:eastAsia="x-none"/>
    </w:rPr>
  </w:style>
  <w:style w:type="paragraph" w:customStyle="1" w:styleId="Sfb">
    <w:name w:val="S_Термин"/>
    <w:basedOn w:val="a0"/>
    <w:next w:val="S0"/>
    <w:link w:val="Sfc"/>
    <w:rsid w:val="001B0ABF"/>
    <w:pPr>
      <w:jc w:val="both"/>
    </w:pPr>
    <w:rPr>
      <w:rFonts w:ascii="Arial" w:eastAsia="Times New Roman" w:hAnsi="Arial"/>
      <w:b/>
      <w:i/>
      <w:caps/>
      <w:sz w:val="20"/>
      <w:szCs w:val="20"/>
      <w:lang w:val="x-none" w:eastAsia="x-none"/>
    </w:rPr>
  </w:style>
  <w:style w:type="character" w:customStyle="1" w:styleId="Sfc">
    <w:name w:val="S_Термин Знак"/>
    <w:link w:val="Sfb"/>
    <w:rsid w:val="001B0ABF"/>
    <w:rPr>
      <w:rFonts w:ascii="Arial" w:eastAsia="Times New Roman" w:hAnsi="Arial"/>
      <w:b/>
      <w:i/>
      <w:caps/>
      <w:lang w:val="x-none" w:eastAsia="x-none"/>
    </w:rPr>
  </w:style>
  <w:style w:type="character" w:customStyle="1" w:styleId="affd">
    <w:name w:val="Гипертекстовая ссылка"/>
    <w:uiPriority w:val="99"/>
    <w:rsid w:val="001B0ABF"/>
    <w:rPr>
      <w:b/>
      <w:bCs/>
      <w:color w:val="106BBE"/>
    </w:rPr>
  </w:style>
  <w:style w:type="character" w:styleId="affe">
    <w:name w:val="Book Title"/>
    <w:uiPriority w:val="33"/>
    <w:qFormat/>
    <w:rsid w:val="001B0ABF"/>
    <w:rPr>
      <w:b/>
      <w:bCs/>
      <w:smallCaps/>
      <w:spacing w:val="5"/>
    </w:rPr>
  </w:style>
  <w:style w:type="character" w:customStyle="1" w:styleId="w">
    <w:name w:val="w"/>
    <w:basedOn w:val="a1"/>
    <w:rsid w:val="001B0ABF"/>
  </w:style>
  <w:style w:type="character" w:styleId="afff">
    <w:name w:val="endnote reference"/>
    <w:basedOn w:val="a1"/>
    <w:uiPriority w:val="99"/>
    <w:semiHidden/>
    <w:unhideWhenUsed/>
    <w:rsid w:val="001B0ABF"/>
    <w:rPr>
      <w:vertAlign w:val="superscript"/>
    </w:rPr>
  </w:style>
  <w:style w:type="character" w:customStyle="1" w:styleId="blk">
    <w:name w:val="blk"/>
    <w:basedOn w:val="a1"/>
    <w:rsid w:val="00A653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087869">
      <w:bodyDiv w:val="1"/>
      <w:marLeft w:val="0"/>
      <w:marRight w:val="0"/>
      <w:marTop w:val="0"/>
      <w:marBottom w:val="0"/>
      <w:divBdr>
        <w:top w:val="none" w:sz="0" w:space="0" w:color="auto"/>
        <w:left w:val="none" w:sz="0" w:space="0" w:color="auto"/>
        <w:bottom w:val="none" w:sz="0" w:space="0" w:color="auto"/>
        <w:right w:val="none" w:sz="0" w:space="0" w:color="auto"/>
      </w:divBdr>
    </w:div>
    <w:div w:id="152306476">
      <w:bodyDiv w:val="1"/>
      <w:marLeft w:val="0"/>
      <w:marRight w:val="0"/>
      <w:marTop w:val="0"/>
      <w:marBottom w:val="0"/>
      <w:divBdr>
        <w:top w:val="none" w:sz="0" w:space="0" w:color="auto"/>
        <w:left w:val="none" w:sz="0" w:space="0" w:color="auto"/>
        <w:bottom w:val="none" w:sz="0" w:space="0" w:color="auto"/>
        <w:right w:val="none" w:sz="0" w:space="0" w:color="auto"/>
      </w:divBdr>
    </w:div>
    <w:div w:id="225647741">
      <w:bodyDiv w:val="1"/>
      <w:marLeft w:val="0"/>
      <w:marRight w:val="0"/>
      <w:marTop w:val="0"/>
      <w:marBottom w:val="0"/>
      <w:divBdr>
        <w:top w:val="none" w:sz="0" w:space="0" w:color="auto"/>
        <w:left w:val="none" w:sz="0" w:space="0" w:color="auto"/>
        <w:bottom w:val="none" w:sz="0" w:space="0" w:color="auto"/>
        <w:right w:val="none" w:sz="0" w:space="0" w:color="auto"/>
      </w:divBdr>
    </w:div>
    <w:div w:id="326517871">
      <w:bodyDiv w:val="1"/>
      <w:marLeft w:val="0"/>
      <w:marRight w:val="0"/>
      <w:marTop w:val="0"/>
      <w:marBottom w:val="0"/>
      <w:divBdr>
        <w:top w:val="none" w:sz="0" w:space="0" w:color="auto"/>
        <w:left w:val="none" w:sz="0" w:space="0" w:color="auto"/>
        <w:bottom w:val="none" w:sz="0" w:space="0" w:color="auto"/>
        <w:right w:val="none" w:sz="0" w:space="0" w:color="auto"/>
      </w:divBdr>
    </w:div>
    <w:div w:id="622468294">
      <w:bodyDiv w:val="1"/>
      <w:marLeft w:val="0"/>
      <w:marRight w:val="0"/>
      <w:marTop w:val="0"/>
      <w:marBottom w:val="0"/>
      <w:divBdr>
        <w:top w:val="none" w:sz="0" w:space="0" w:color="auto"/>
        <w:left w:val="none" w:sz="0" w:space="0" w:color="auto"/>
        <w:bottom w:val="none" w:sz="0" w:space="0" w:color="auto"/>
        <w:right w:val="none" w:sz="0" w:space="0" w:color="auto"/>
      </w:divBdr>
    </w:div>
    <w:div w:id="703482828">
      <w:bodyDiv w:val="1"/>
      <w:marLeft w:val="0"/>
      <w:marRight w:val="0"/>
      <w:marTop w:val="0"/>
      <w:marBottom w:val="0"/>
      <w:divBdr>
        <w:top w:val="none" w:sz="0" w:space="0" w:color="auto"/>
        <w:left w:val="none" w:sz="0" w:space="0" w:color="auto"/>
        <w:bottom w:val="none" w:sz="0" w:space="0" w:color="auto"/>
        <w:right w:val="none" w:sz="0" w:space="0" w:color="auto"/>
      </w:divBdr>
    </w:div>
    <w:div w:id="717365908">
      <w:bodyDiv w:val="1"/>
      <w:marLeft w:val="0"/>
      <w:marRight w:val="0"/>
      <w:marTop w:val="0"/>
      <w:marBottom w:val="0"/>
      <w:divBdr>
        <w:top w:val="none" w:sz="0" w:space="0" w:color="auto"/>
        <w:left w:val="none" w:sz="0" w:space="0" w:color="auto"/>
        <w:bottom w:val="none" w:sz="0" w:space="0" w:color="auto"/>
        <w:right w:val="none" w:sz="0" w:space="0" w:color="auto"/>
      </w:divBdr>
    </w:div>
    <w:div w:id="843711251">
      <w:bodyDiv w:val="1"/>
      <w:marLeft w:val="0"/>
      <w:marRight w:val="0"/>
      <w:marTop w:val="0"/>
      <w:marBottom w:val="0"/>
      <w:divBdr>
        <w:top w:val="none" w:sz="0" w:space="0" w:color="auto"/>
        <w:left w:val="none" w:sz="0" w:space="0" w:color="auto"/>
        <w:bottom w:val="none" w:sz="0" w:space="0" w:color="auto"/>
        <w:right w:val="none" w:sz="0" w:space="0" w:color="auto"/>
      </w:divBdr>
    </w:div>
    <w:div w:id="962267337">
      <w:bodyDiv w:val="1"/>
      <w:marLeft w:val="0"/>
      <w:marRight w:val="0"/>
      <w:marTop w:val="0"/>
      <w:marBottom w:val="0"/>
      <w:divBdr>
        <w:top w:val="none" w:sz="0" w:space="0" w:color="auto"/>
        <w:left w:val="none" w:sz="0" w:space="0" w:color="auto"/>
        <w:bottom w:val="none" w:sz="0" w:space="0" w:color="auto"/>
        <w:right w:val="none" w:sz="0" w:space="0" w:color="auto"/>
      </w:divBdr>
    </w:div>
    <w:div w:id="980501917">
      <w:bodyDiv w:val="1"/>
      <w:marLeft w:val="0"/>
      <w:marRight w:val="0"/>
      <w:marTop w:val="0"/>
      <w:marBottom w:val="0"/>
      <w:divBdr>
        <w:top w:val="none" w:sz="0" w:space="0" w:color="auto"/>
        <w:left w:val="none" w:sz="0" w:space="0" w:color="auto"/>
        <w:bottom w:val="none" w:sz="0" w:space="0" w:color="auto"/>
        <w:right w:val="none" w:sz="0" w:space="0" w:color="auto"/>
      </w:divBdr>
    </w:div>
    <w:div w:id="1003166951">
      <w:bodyDiv w:val="1"/>
      <w:marLeft w:val="0"/>
      <w:marRight w:val="0"/>
      <w:marTop w:val="0"/>
      <w:marBottom w:val="0"/>
      <w:divBdr>
        <w:top w:val="none" w:sz="0" w:space="0" w:color="auto"/>
        <w:left w:val="none" w:sz="0" w:space="0" w:color="auto"/>
        <w:bottom w:val="none" w:sz="0" w:space="0" w:color="auto"/>
        <w:right w:val="none" w:sz="0" w:space="0" w:color="auto"/>
      </w:divBdr>
    </w:div>
    <w:div w:id="1034112448">
      <w:bodyDiv w:val="1"/>
      <w:marLeft w:val="0"/>
      <w:marRight w:val="0"/>
      <w:marTop w:val="0"/>
      <w:marBottom w:val="0"/>
      <w:divBdr>
        <w:top w:val="none" w:sz="0" w:space="0" w:color="auto"/>
        <w:left w:val="none" w:sz="0" w:space="0" w:color="auto"/>
        <w:bottom w:val="none" w:sz="0" w:space="0" w:color="auto"/>
        <w:right w:val="none" w:sz="0" w:space="0" w:color="auto"/>
      </w:divBdr>
    </w:div>
    <w:div w:id="1146629274">
      <w:bodyDiv w:val="1"/>
      <w:marLeft w:val="0"/>
      <w:marRight w:val="0"/>
      <w:marTop w:val="0"/>
      <w:marBottom w:val="0"/>
      <w:divBdr>
        <w:top w:val="none" w:sz="0" w:space="0" w:color="auto"/>
        <w:left w:val="none" w:sz="0" w:space="0" w:color="auto"/>
        <w:bottom w:val="none" w:sz="0" w:space="0" w:color="auto"/>
        <w:right w:val="none" w:sz="0" w:space="0" w:color="auto"/>
      </w:divBdr>
    </w:div>
    <w:div w:id="1305813243">
      <w:bodyDiv w:val="1"/>
      <w:marLeft w:val="0"/>
      <w:marRight w:val="0"/>
      <w:marTop w:val="0"/>
      <w:marBottom w:val="0"/>
      <w:divBdr>
        <w:top w:val="none" w:sz="0" w:space="0" w:color="auto"/>
        <w:left w:val="none" w:sz="0" w:space="0" w:color="auto"/>
        <w:bottom w:val="none" w:sz="0" w:space="0" w:color="auto"/>
        <w:right w:val="none" w:sz="0" w:space="0" w:color="auto"/>
      </w:divBdr>
    </w:div>
    <w:div w:id="1461805124">
      <w:bodyDiv w:val="1"/>
      <w:marLeft w:val="0"/>
      <w:marRight w:val="0"/>
      <w:marTop w:val="0"/>
      <w:marBottom w:val="0"/>
      <w:divBdr>
        <w:top w:val="none" w:sz="0" w:space="0" w:color="auto"/>
        <w:left w:val="none" w:sz="0" w:space="0" w:color="auto"/>
        <w:bottom w:val="none" w:sz="0" w:space="0" w:color="auto"/>
        <w:right w:val="none" w:sz="0" w:space="0" w:color="auto"/>
      </w:divBdr>
    </w:div>
    <w:div w:id="1636719994">
      <w:bodyDiv w:val="1"/>
      <w:marLeft w:val="0"/>
      <w:marRight w:val="0"/>
      <w:marTop w:val="0"/>
      <w:marBottom w:val="0"/>
      <w:divBdr>
        <w:top w:val="none" w:sz="0" w:space="0" w:color="auto"/>
        <w:left w:val="none" w:sz="0" w:space="0" w:color="auto"/>
        <w:bottom w:val="none" w:sz="0" w:space="0" w:color="auto"/>
        <w:right w:val="none" w:sz="0" w:space="0" w:color="auto"/>
      </w:divBdr>
    </w:div>
    <w:div w:id="1837845779">
      <w:bodyDiv w:val="1"/>
      <w:marLeft w:val="0"/>
      <w:marRight w:val="0"/>
      <w:marTop w:val="0"/>
      <w:marBottom w:val="0"/>
      <w:divBdr>
        <w:top w:val="none" w:sz="0" w:space="0" w:color="auto"/>
        <w:left w:val="none" w:sz="0" w:space="0" w:color="auto"/>
        <w:bottom w:val="none" w:sz="0" w:space="0" w:color="auto"/>
        <w:right w:val="none" w:sz="0" w:space="0" w:color="auto"/>
      </w:divBdr>
    </w:div>
    <w:div w:id="185526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footer" Target="footer3.xml"/><Relationship Id="rId34" Type="http://schemas.openxmlformats.org/officeDocument/2006/relationships/header" Target="header18.xml"/><Relationship Id="rId42" Type="http://schemas.openxmlformats.org/officeDocument/2006/relationships/hyperlink" Target="garantF1://12025268.1121" TargetMode="External"/><Relationship Id="rId47" Type="http://schemas.openxmlformats.org/officeDocument/2006/relationships/hyperlink" Target="consultantplus://offline/ref=7E1700F81B2EE3E86322CFEAA7C3EBF8924E5C832FCB1989B0DBB324BB89F41DCF515FD703C9BC73dB36B" TargetMode="External"/><Relationship Id="rId50" Type="http://schemas.openxmlformats.org/officeDocument/2006/relationships/header" Target="header29.xml"/><Relationship Id="rId55" Type="http://schemas.openxmlformats.org/officeDocument/2006/relationships/header" Target="header34.xml"/><Relationship Id="rId63" Type="http://schemas.openxmlformats.org/officeDocument/2006/relationships/header" Target="header41.xml"/><Relationship Id="rId68" Type="http://schemas.openxmlformats.org/officeDocument/2006/relationships/header" Target="header46.xml"/><Relationship Id="rId76" Type="http://schemas.openxmlformats.org/officeDocument/2006/relationships/header" Target="header52.xml"/><Relationship Id="rId7" Type="http://schemas.openxmlformats.org/officeDocument/2006/relationships/settings" Target="settings.xml"/><Relationship Id="rId71" Type="http://schemas.openxmlformats.org/officeDocument/2006/relationships/header" Target="header48.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header" Target="header13.xml"/><Relationship Id="rId11" Type="http://schemas.openxmlformats.org/officeDocument/2006/relationships/image" Target="media/image1.jpeg"/><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yperlink" Target="garantF1://55071461.31" TargetMode="External"/><Relationship Id="rId40" Type="http://schemas.openxmlformats.org/officeDocument/2006/relationships/header" Target="header22.xml"/><Relationship Id="rId45" Type="http://schemas.openxmlformats.org/officeDocument/2006/relationships/header" Target="header25.xml"/><Relationship Id="rId53" Type="http://schemas.openxmlformats.org/officeDocument/2006/relationships/header" Target="header32.xml"/><Relationship Id="rId58" Type="http://schemas.openxmlformats.org/officeDocument/2006/relationships/header" Target="header36.xml"/><Relationship Id="rId66" Type="http://schemas.openxmlformats.org/officeDocument/2006/relationships/header" Target="header44.xml"/><Relationship Id="rId74" Type="http://schemas.openxmlformats.org/officeDocument/2006/relationships/header" Target="header50.xml"/><Relationship Id="rId79" Type="http://schemas.openxmlformats.org/officeDocument/2006/relationships/footer" Target="footer7.xml"/><Relationship Id="rId5" Type="http://schemas.openxmlformats.org/officeDocument/2006/relationships/numbering" Target="numbering.xml"/><Relationship Id="rId61" Type="http://schemas.openxmlformats.org/officeDocument/2006/relationships/header" Target="header39.xml"/><Relationship Id="rId82"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4.xml"/><Relationship Id="rId52" Type="http://schemas.openxmlformats.org/officeDocument/2006/relationships/header" Target="header31.xml"/><Relationship Id="rId60" Type="http://schemas.openxmlformats.org/officeDocument/2006/relationships/header" Target="header38.xml"/><Relationship Id="rId65" Type="http://schemas.openxmlformats.org/officeDocument/2006/relationships/header" Target="header43.xml"/><Relationship Id="rId73" Type="http://schemas.openxmlformats.org/officeDocument/2006/relationships/footer" Target="footer6.xml"/><Relationship Id="rId78" Type="http://schemas.openxmlformats.org/officeDocument/2006/relationships/header" Target="header54.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hyperlink" Target="garantF1://12031204.14" TargetMode="Externa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yperlink" Target="consultantplus://offline/ref=3C286E817A80362413DDF2565DD015263ADEB473E8C6A1C1D65CBA60218A1043BBDC101E67AF2C6Fo2m0F" TargetMode="External"/><Relationship Id="rId48" Type="http://schemas.openxmlformats.org/officeDocument/2006/relationships/header" Target="header27.xml"/><Relationship Id="rId56" Type="http://schemas.openxmlformats.org/officeDocument/2006/relationships/header" Target="header35.xml"/><Relationship Id="rId64" Type="http://schemas.openxmlformats.org/officeDocument/2006/relationships/header" Target="header42.xml"/><Relationship Id="rId69" Type="http://schemas.openxmlformats.org/officeDocument/2006/relationships/footer" Target="footer5.xml"/><Relationship Id="rId77" Type="http://schemas.openxmlformats.org/officeDocument/2006/relationships/header" Target="header53.xml"/><Relationship Id="rId8" Type="http://schemas.openxmlformats.org/officeDocument/2006/relationships/webSettings" Target="webSettings.xml"/><Relationship Id="rId51" Type="http://schemas.openxmlformats.org/officeDocument/2006/relationships/header" Target="header30.xml"/><Relationship Id="rId72" Type="http://schemas.openxmlformats.org/officeDocument/2006/relationships/header" Target="header49.xml"/><Relationship Id="rId80" Type="http://schemas.openxmlformats.org/officeDocument/2006/relationships/header" Target="header5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yperlink" Target="garantF1://12034807.21000" TargetMode="External"/><Relationship Id="rId46" Type="http://schemas.openxmlformats.org/officeDocument/2006/relationships/header" Target="header26.xml"/><Relationship Id="rId59" Type="http://schemas.openxmlformats.org/officeDocument/2006/relationships/header" Target="header37.xml"/><Relationship Id="rId67" Type="http://schemas.openxmlformats.org/officeDocument/2006/relationships/header" Target="header45.xml"/><Relationship Id="rId20" Type="http://schemas.openxmlformats.org/officeDocument/2006/relationships/header" Target="header7.xml"/><Relationship Id="rId41" Type="http://schemas.openxmlformats.org/officeDocument/2006/relationships/header" Target="header23.xml"/><Relationship Id="rId54" Type="http://schemas.openxmlformats.org/officeDocument/2006/relationships/header" Target="header33.xml"/><Relationship Id="rId62" Type="http://schemas.openxmlformats.org/officeDocument/2006/relationships/header" Target="header40.xml"/><Relationship Id="rId70" Type="http://schemas.openxmlformats.org/officeDocument/2006/relationships/header" Target="header47.xml"/><Relationship Id="rId75" Type="http://schemas.openxmlformats.org/officeDocument/2006/relationships/header" Target="header5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28.xml"/><Relationship Id="rId57" Type="http://schemas.openxmlformats.org/officeDocument/2006/relationships/hyperlink" Target="http://noblnp/rdLocal/Forms/DispForm.aspx?ID=1066&amp;RootFold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Версия_x0020_документа xmlns="ccbad3da-f56a-42b1-ad78-fc04c1be20eb">2.00</Версия_x0020_документа>
    <Вид_x0020_документа xmlns="ccbad3da-f56a-42b1-ad78-fc04c1be20eb">Положение</Вид_x0020_документа>
    <Статус xmlns="ccbad3da-f56a-42b1-ad78-fc04c1be20eb">Не определено</Статус>
    <Тип_x0020_документа xmlns="ccbad3da-f56a-42b1-ad78-fc04c1be20eb">Нормативный</Тип_x0020_документа>
    <Юридическое_x0020_лицо xmlns="ccbad3da-f56a-42b1-ad78-fc04c1be20eb">ПАО "НК "Роснефть" - Курганнефтепродукт"</Юридическое_x0020_лицо>
    <Наименование_x0020_документа xmlns="ccbad3da-f56a-42b1-ad78-fc04c1be20eb">Правила внутреннего трудового распорядка</Наименование_x0020_документа>
    <Уровень_x0020_доступа xmlns="ccbad3da-f56a-42b1-ad78-fc04c1be20eb">Общий</Уровень_x0020_доступа>
    <Каким_x0020_документом_x0020_утвержден_x0020__x002f__x0020_Какой_x0020_документ_x0020_утверждает xmlns="ccbad3da-f56a-42b1-ad78-fc04c1be20eb">35</Каким_x0020_документом_x0020_утвержден_x0020__x002f__x0020_Какой_x0020_документ_x0020_утверждает>
    <Регистрационный_x0020_номер_x0020_документа1 xmlns="ccbad3da-f56a-42b1-ad78-fc04c1be20eb">П2-03 Р-0608 ЮЛ-020</Регистрационный_x0020_номер_x0020_документа1>
    <Номер_x0020_утверждения xmlns="ccbad3da-f56a-42b1-ad78-fc04c1be20eb">П2-03 Р-0608 ЮЛ-020</Номер_x0020_утверждения>
    <РД_x0020_Компании xmlns="ccbad3da-f56a-42b1-ad78-fc04c1be20eb"/>
    <РД_x0020_Общества xmlns="ccbad3da-f56a-42b1-ad78-fc04c1be20eb">
      <Value>1318</Value>
      <Value>1403</Value>
      <Value>1426</Value>
    </РД_x0020_Общества>
    <Источник_ xmlns="ccbad3da-f56a-42b1-ad78-fc04c1be20eb">Заместитель генерального директора – начальник отдела персонала и социальных программ</Источник_>
    <Дата_x0020_вступления_x0020_в_x0020_силу_x0020_ЛНД_x0020__x002f__x0020_Дата_x0020_РД xmlns="ccbad3da-f56a-42b1-ad78-fc04c1be20eb">2022-01-11T06:24:17+00:00</Дата_x0020_вступления_x0020_в_x0020_силу_x0020_ЛНД_x0020__x002f__x0020_Дата_x0020_РД>
    <Направление_x0020_деятельности xmlns="ccbad3da-f56a-42b1-ad78-fc04c1be20eb">П2-03 Управление персоналом</Направление_x0020_деятельности>
    <_x041c__x0435__x043d__x0435__x0434__x0436__x0435__x0440__x0020__x041b__x041d__x0414_ xmlns="8c106e4f-a3a0-4d24-b19f-570ee43ceb49">Начальника сектора обеспечения персоналом</_x041c__x0435__x043d__x0435__x0434__x0436__x0435__x0440__x0020__x041b__x041d__x0414_>
    <_x041e__x0442__x0432__x0435__x0442__x0441__x0442__x0432__x0435__x043d__x043d__x044b__x0439__x0020__x0437__x0430__x0020__x043f__x0440__x0435__x0434__x043e__x0441__x0442__x0430__x0432__x043b__x0435__x043d__x0438__x0435__x0020__x0440__x0430__x0437__x044a__x044f__x0441__x043d__x0435__x043d__x0438__x0439__x0020__x043f__x043e__x0020__x0432__x043e__x043f__x0440__x043e__x0441__x0430__x043c__x0020__x0438__x0441__x043f__x043e__x043b__x043d__x0435__x043d__x0438__x044f__x0020__x041b__x041d__x0414_ xmlns="8c106e4f-a3a0-4d24-b19f-570ee43ceb4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24FA155BF030CE46AD55D733401276EF" ma:contentTypeVersion="17" ma:contentTypeDescription="Создание документа." ma:contentTypeScope="" ma:versionID="9129f0feb8110f1aa83d2fadf886c09f">
  <xsd:schema xmlns:xsd="http://www.w3.org/2001/XMLSchema" xmlns:p="http://schemas.microsoft.com/office/2006/metadata/properties" xmlns:ns1="ccbad3da-f56a-42b1-ad78-fc04c1be20eb" xmlns:ns3="8c106e4f-a3a0-4d24-b19f-570ee43ceb49" targetNamespace="http://schemas.microsoft.com/office/2006/metadata/properties" ma:root="true" ma:fieldsID="b022d83d8f09a4dc301416a8bd85f605" ns1:_="" ns3:_="">
    <xsd:import namespace="ccbad3da-f56a-42b1-ad78-fc04c1be20eb"/>
    <xsd:import namespace="8c106e4f-a3a0-4d24-b19f-570ee43ceb49"/>
    <xsd:element name="properties">
      <xsd:complexType>
        <xsd:sequence>
          <xsd:element name="documentManagement">
            <xsd:complexType>
              <xsd:all>
                <xsd:element ref="ns1:Юридическое_x0020_лицо"/>
                <xsd:element ref="ns1:Наименование_x0020_документа"/>
                <xsd:element ref="ns1:Номер_x0020_утверждения"/>
                <xsd:element ref="ns1:Регистрационный_x0020_номер_x0020_документа1" minOccurs="0"/>
                <xsd:element ref="ns1:Направление_x0020_деятельности"/>
                <xsd:element ref="ns1:Версия_x0020_документа" minOccurs="0"/>
                <xsd:element ref="ns1:Вид_x0020_документа"/>
                <xsd:element ref="ns1:Тип_x0020_документа"/>
                <xsd:element ref="ns1:Источник_"/>
                <xsd:element ref="ns3:_x041c__x0435__x043d__x0435__x0434__x0436__x0435__x0440__x0020__x041b__x041d__x0414_"/>
                <xsd:element ref="ns3:_x041e__x0442__x0432__x0435__x0442__x0441__x0442__x0432__x0435__x043d__x043d__x044b__x0439__x0020__x0437__x0430__x0020__x043f__x0440__x0435__x0434__x043e__x0441__x0442__x0430__x0432__x043b__x0435__x043d__x0438__x0435__x0020__x0440__x0430__x0437__x044a__x044f__x0441__x043d__x0435__x043d__x0438__x0439__x0020__x043f__x043e__x0020__x0432__x043e__x043f__x0440__x043e__x0441__x0430__x043c__x0020__x0438__x0441__x043f__x043e__x043b__x043d__x0435__x043d__x0438__x044f__x0020__x041b__x041d__x0414_" minOccurs="0"/>
                <xsd:element ref="ns1:Уровень_x0020_доступа"/>
                <xsd:element ref="ns1:Статус"/>
                <xsd:element ref="ns1:Дата_x0020_вступления_x0020_в_x0020_силу_x0020_ЛНД_x0020__x002f__x0020_Дата_x0020_РД"/>
                <xsd:element ref="ns1:Каким_x0020_документом_x0020_утвержден_x0020__x002f__x0020_Какой_x0020_документ_x0020_утверждает"/>
                <xsd:element ref="ns1:РД_x0020_Общества" minOccurs="0"/>
                <xsd:element ref="ns1:РД_x0020_Компании" minOccurs="0"/>
              </xsd:all>
            </xsd:complexType>
          </xsd:element>
        </xsd:sequence>
      </xsd:complexType>
    </xsd:element>
  </xsd:schema>
  <xsd:schema xmlns:xsd="http://www.w3.org/2001/XMLSchema" xmlns:dms="http://schemas.microsoft.com/office/2006/documentManagement/types" targetNamespace="ccbad3da-f56a-42b1-ad78-fc04c1be20eb" elementFormDefault="qualified">
    <xsd:import namespace="http://schemas.microsoft.com/office/2006/documentManagement/types"/>
    <xsd:element name="Юридическое_x0020_лицо" ma:index="0" ma:displayName="Юридическое лицо" ma:default="ПАО &quot;НК &quot;Роснефть&quot; - Курганнефтепродукт&quot;" ma:format="Dropdown" ma:internalName="_x042e__x0440__x0438__x0434__x0438__x0447__x0435__x0441__x043a__x043e__x0435__x0020__x043b__x0438__x0446__x043e_">
      <xsd:simpleType>
        <xsd:restriction base="dms:Choice">
          <xsd:enumeration value="Не определено"/>
          <xsd:enumeration value="ПАО &quot;НК &quot;Роснефть&quot; - Курганнефтепродукт&quot;"/>
          <xsd:enumeration value="ПАО &quot;НК &quot;Роснефть&quot;&quot;"/>
        </xsd:restriction>
      </xsd:simpleType>
    </xsd:element>
    <xsd:element name="Наименование_x0020_документа" ma:index="1" ma:displayName="Наименование документа" ma:default="" ma:internalName="_x041d__x0430__x0438__x043c__x0435__x043d__x043e__x0432__x0430__x043d__x0438__x0435__x0020__x0434__x043e__x043a__x0443__x043c__x0435__x043d__x0442__x0430_">
      <xsd:simpleType>
        <xsd:restriction base="dms:Text">
          <xsd:maxLength value="255"/>
        </xsd:restriction>
      </xsd:simpleType>
    </xsd:element>
    <xsd:element name="Номер_x0020_утверждения" ma:index="3" ma:displayName="Номер утверждения" ma:internalName="_x041d__x043e__x043c__x0435__x0440__x0020__x0443__x0442__x0432__x0435__x0440__x0436__x0434__x0435__x043d__x0438__x044f_">
      <xsd:simpleType>
        <xsd:restriction base="dms:Text">
          <xsd:maxLength value="255"/>
        </xsd:restriction>
      </xsd:simpleType>
    </xsd:element>
    <xsd:element name="Регистрационный_x0020_номер_x0020_документа1" ma:index="4" nillable="true" ma:displayName="Регистрационный номер документа" ma:internalName="_x0420__x0435__x0433__x0438__x0441__x0442__x0440__x0430__x0446__x0438__x043e__x043d__x043d__x044b__x0439__x0020__x043d__x043e__x043c__x0435__x0440__x0020__x0434__x043e__x043a__x0443__x043c__x0435__x043d__x0442__x0430_1">
      <xsd:simpleType>
        <xsd:restriction base="dms:Text">
          <xsd:maxLength value="255"/>
        </xsd:restriction>
      </xsd:simpleType>
    </xsd:element>
    <xsd:element name="Направление_x0020_деятельности" ma:index="5" ma:displayName="Направление деятельности" ma:default="" ma:format="Dropdown" ma:internalName="_x041d__x0430__x043f__x0440__x0430__x0432__x043b__x0435__x043d__x0438__x0435__x0020__x0434__x0435__x044f__x0442__x0435__x043b__x044c__x043d__x043e__x0441__x0442__x0438_">
      <xsd:simpleType>
        <xsd:restriction base="dms:Choice">
          <xsd:enumeration value="П1-01 UPSTREAM. Разработка месторождений и добыча углеводородного сырья"/>
          <xsd:enumeration value="П1-01.01 Лицензирование"/>
          <xsd:enumeration value="П1-01.02 Поиск, разведка и аудит запасов"/>
          <xsd:enumeration value="П1-01.03 Проектирование и разработка месторождений"/>
          <xsd:enumeration value="П1-01.04 Обустройство месторождений"/>
          <xsd:enumeration value="П1-01.05 Эксплуатация месторождений (добыча нефти и газа)"/>
          <xsd:enumeration value="П1-01.06 Вывод активов из эксплуатации"/>
          <xsd:enumeration value="П1-02 DOWNSTREAM. Переработка, логистика и реализация нефти и нефтепродуктов"/>
          <xsd:enumeration value="П1-02.01 Логистика, транспорт и хранение нефти, газа и продуктов переработки углеводородного сырья"/>
          <xsd:enumeration value="П1-02.02 Переработка углеводородного сырья"/>
          <xsd:enumeration value="П1-02.03 Нефтехимия"/>
          <xsd:enumeration value="П1-02.04 Реализация нефти на экспорт"/>
          <xsd:enumeration value="П1-02.05 Реализация нефти и газа на внутреннем рынке"/>
          <xsd:enumeration value="П1-02.06 Реализация нефтепродуктов на экспорт"/>
          <xsd:enumeration value="П1-02.07 Реализация продуктов переработки углеводородного сырья на внутреннем рынке"/>
          <xsd:enumeration value="П1-02.08 Розничная реализация продуктов переработки углеводородного сырья через АЗС (ритейл)"/>
          <xsd:enumeration value="П2-01 Капитальное строительство"/>
          <xsd:enumeration value="П2-02 Материально-техническое обеспечение"/>
          <xsd:enumeration value="П2-03 Управление персоналом"/>
          <xsd:enumeration value="П2-04 Энергообеспечение"/>
          <xsd:enumeration value="П2-05 Сервисные работы (услуги)"/>
          <xsd:enumeration value="П2-05.01 Сервисные работы (услуги) блока Upstream"/>
          <xsd:enumeration value="П2-05.02 Сервисные работы (услуги) блока Downstream"/>
          <xsd:enumeration value="П2-06 Управление финансами"/>
          <xsd:enumeration value="П2-07 Административно-хозяйственное обеспечение"/>
          <xsd:enumeration value="П2-08 Управление закупками товаров, работ, услуг"/>
          <xsd:enumeration value="П2-09 Перевозка вахт и грузов"/>
          <xsd:enumeration value="П2-10 Бурение скважин и скважинные технологии"/>
          <xsd:enumeration value="П3-01 Корпоративное управление"/>
          <xsd:enumeration value="П3-01.01 Управление делами"/>
          <xsd:enumeration value="П3-01.02 Управление имуществом"/>
          <xsd:enumeration value="П3-01.03 Управление активами (Обществами Группы)"/>
          <xsd:enumeration value="П3-01.04 Имидж и деловая репутация"/>
          <xsd:enumeration value="П3-01.05 Взаимодействие с инвесторами и акционерами"/>
          <xsd:enumeration value="П3-01.08 Взаимодействие с органами государственной власти"/>
          <xsd:enumeration value="П3-03 Управление инвестициями (инвестиционными проектами)"/>
          <xsd:enumeration value="П3-04 Информационные технологии"/>
          <xsd:enumeration value="П3-05 Охрана труда, промышленная и экологическая безопасность"/>
          <xsd:enumeration value="П3-06 Правовое обеспечение"/>
          <xsd:enumeration value="П3-07 Бухгалтерский учет"/>
          <xsd:enumeration value="П3-08 Налоговое планирование и учет"/>
          <xsd:enumeration value="П3-09 Управление социальной политикой и корпоративная культура"/>
          <xsd:enumeration value="П3-10 Стратегия и бизнес-планирование"/>
          <xsd:enumeration value="П3-10.01 Стратегическое планирование"/>
          <xsd:enumeration value="П3-10.02 Бизнес-планирование и подготовка управленческой отчётности"/>
          <xsd:enumeration value="П3-11 Обеспечение безопасности"/>
          <xsd:enumeration value="П3-11.01 Информационно-техническая безопасность"/>
          <xsd:enumeration value="П3-11.02 Физическая безопасность"/>
          <xsd:enumeration value="П3-11.03 Экономическая безопасность"/>
          <xsd:enumeration value="П3-11.04 Гражданская оборона"/>
          <xsd:enumeration value="П3-11.05 Собственная и кадровая безопасность"/>
          <xsd:enumeration value="П3-12 Документационное обеспечение"/>
          <xsd:enumeration value="П3-12.01 Делопроизводство и контроль поручений"/>
          <xsd:enumeration value="П3-12.02 Нормативное регулирование (работа с ЛНД)"/>
          <xsd:enumeration value="П3-13 Информационно-аналитическое и организационно-протокольное обеспечение"/>
          <xsd:enumeration value="П4-01 Внутренний аудит"/>
          <xsd:enumeration value="П4-02 Научно-техническая деятельность и инновации"/>
          <xsd:enumeration value="П4-02.01 Научно-технические работы"/>
          <xsd:enumeration value="П4-02.02 Управление знаниями и инновациями"/>
          <xsd:enumeration value="П4-03 Система менеджмента качества"/>
          <xsd:enumeration value="П4-04 Обеспечение единства измерений и контроль качества продукции"/>
          <xsd:enumeration value="П4-05 Управление рисками и внутренний контроль"/>
          <xsd:enumeration value="П4-06 Система типового проектирования"/>
          <xsd:enumeration value="П4-06.01 Подготовка, разработка и выбор проектных решений"/>
          <xsd:enumeration value="П4-06.02 Типизация технических и проектных решений"/>
          <xsd:enumeration value="П4-06.03 Выбор и типизация характеристик оборудования и материалов в проектной зоне"/>
          <xsd:enumeration value="П4-06.04 Нормирование технических показателей технологических объектов"/>
          <xsd:enumeration value="П4-06.05 Типизация технологий проектирования"/>
          <xsd:enumeration value="П4-07 Управление процессной моделью Компании"/>
        </xsd:restriction>
      </xsd:simpleType>
    </xsd:element>
    <xsd:element name="Версия_x0020_документа" ma:index="6" nillable="true" ma:displayName="Версия документа" ma:default="" ma:internalName="_x0412__x0435__x0440__x0441__x0438__x044f__x0020__x0434__x043e__x043a__x0443__x043c__x0435__x043d__x0442__x0430_">
      <xsd:simpleType>
        <xsd:restriction base="dms:Text">
          <xsd:maxLength value="50"/>
        </xsd:restriction>
      </xsd:simpleType>
    </xsd:element>
    <xsd:element name="Вид_x0020_документа" ma:index="7" ma:displayName="Вид документа" ma:default="Политика" ma:format="Dropdown" ma:internalName="_x0412__x0438__x0434__x0020__x0434__x043e__x043a__x0443__x043c__x0435__x043d__x0442__x0430_">
      <xsd:simpleType>
        <xsd:restriction base="dms:Choice">
          <xsd:enumeration value="Политика"/>
          <xsd:enumeration value="Кодекс"/>
          <xsd:enumeration value="Приказ"/>
          <xsd:enumeration value="Стандарт"/>
          <xsd:enumeration value="Регламент-бизнес-процесса"/>
          <xsd:enumeration value="Распоряжение"/>
          <xsd:enumeration value="Типовые требования"/>
          <xsd:enumeration value="Инструкция"/>
          <xsd:enumeration value="Положение"/>
          <xsd:enumeration value="Положение о субъекте управления"/>
          <xsd:enumeration value="Методические указания"/>
          <xsd:enumeration value="Альбом форм"/>
          <xsd:enumeration value="Классификатор"/>
          <xsd:enumeration value="Нормативы"/>
          <xsd:enumeration value="Паспорт документации типового проектирования"/>
          <xsd:enumeration value="Вводный инструктаж"/>
          <xsd:enumeration value="Декларация безопасности гидротехнических сооружений"/>
          <xsd:enumeration value="Декларация пожарной безопасности"/>
          <xsd:enumeration value="Декларация промышленной безопасности"/>
          <xsd:enumeration value="Документация ПБОТОС"/>
          <xsd:enumeration value="Документация метрологического обеспечения"/>
          <xsd:enumeration value="Единые технические требования"/>
          <xsd:enumeration value="Инструкция для ответственных лиц"/>
          <xsd:enumeration value="Инструкция о мерах пожарной безопасности"/>
          <xsd:enumeration value="Инструкция общего назначения"/>
          <xsd:enumeration value="Инструкция по КИП и А"/>
          <xsd:enumeration value="Инструкция по безопасной эксплуатации технических объектов"/>
          <xsd:enumeration value="Инструкция по безопасности"/>
          <xsd:enumeration value="Инструкция по видам работ"/>
          <xsd:enumeration value="Инструкция по газоопасным работам"/>
          <xsd:enumeration value="Инструкция по метрологическому обеспечению"/>
          <xsd:enumeration value="Инструкция по механической службе"/>
          <xsd:enumeration value="Инструкция по охране окружающей среды"/>
          <xsd:enumeration value="Инструкция по охране труда"/>
          <xsd:enumeration value="Инструкция по пожарной безопасности"/>
          <xsd:enumeration value="Инструкция по экологической безопасности"/>
          <xsd:enumeration value="Инструкция по эксплуатации"/>
          <xsd:enumeration value="Инструкция по эксплуатации оборудования"/>
          <xsd:enumeration value="Инструкция производственного назначения"/>
          <xsd:enumeration value="Информационно-технический справочник"/>
          <xsd:enumeration value="Карта"/>
          <xsd:enumeration value="Коллективный договор"/>
          <xsd:enumeration value="Методика"/>
          <xsd:enumeration value="Методика аттестации"/>
          <xsd:enumeration value="Методика аттестации испытательного оборудования"/>
          <xsd:enumeration value="Методика измерений"/>
          <xsd:enumeration value="Методика испытаний"/>
          <xsd:enumeration value="Методика калибровки"/>
          <xsd:enumeration value="Методика определения свойства материала"/>
          <xsd:enumeration value="Методика определения свойства веществ"/>
          <xsd:enumeration value="Методика приготовления аттестованной смеси"/>
          <xsd:enumeration value="Общая производственная инструкция"/>
          <xsd:enumeration value="Паспорт"/>
          <xsd:enumeration value="Паспорт безопасности объекта"/>
          <xsd:enumeration value="Паспорт процедуры"/>
          <xsd:enumeration value="Паспорт процесса"/>
          <xsd:enumeration value="План"/>
          <xsd:enumeration value="План и порядок действий при возникновении и локализации АиЧС"/>
          <xsd:enumeration value="План ликвидации аварий"/>
          <xsd:enumeration value="План локализации и ликвидации аварий"/>
          <xsd:enumeration value="План локализации и ликвидации пожароопасных ситуаций и пожаров"/>
          <xsd:enumeration value="План локализации и ликвидации последствий аварий"/>
          <xsd:enumeration value="План мероприятий по локализации и ликвидации последствий аварий на ОПО"/>
          <xsd:enumeration value="План по предупреждению и ликвидации ЧС"/>
          <xsd:enumeration value="План предупреждения и ликвидации разлива нефти и нефтепродуктов"/>
          <xsd:enumeration value="План тушения пожара"/>
          <xsd:enumeration value="Порядок"/>
          <xsd:enumeration value="Принципы классификации"/>
          <xsd:enumeration value="Программа инструктажа на рабочем месте"/>
          <xsd:enumeration value="Программа противопожарного инструктажа на рабочем месте"/>
          <xsd:enumeration value="Проект производства работ"/>
          <xsd:enumeration value="Производственная инструкция"/>
          <xsd:enumeration value="Процедура"/>
          <xsd:enumeration value="Регламент"/>
          <xsd:enumeration value="Регламент процедуры"/>
          <xsd:enumeration value="Регламент процесса"/>
          <xsd:enumeration value="Режимная карта"/>
          <xsd:enumeration value="Руководство по качеству"/>
          <xsd:enumeration value="Руководство по обеспечению непрерывности бизнеса"/>
          <xsd:enumeration value="Стандарт Продукция"/>
          <xsd:enumeration value="Техническая инструкция"/>
          <xsd:enumeration value="Технические требования"/>
          <xsd:enumeration value="Технические условия"/>
          <xsd:enumeration value="Технический стандарт"/>
          <xsd:enumeration value="Технический паспорт"/>
          <xsd:enumeration value="Технологическая инструкция"/>
          <xsd:enumeration value="Технологическая карта"/>
          <xsd:enumeration value="Технологический регламент"/>
          <xsd:enumeration value="Технология производства"/>
          <xsd:enumeration value="Типовая заказная документация"/>
          <xsd:enumeration value="Типовая форма"/>
          <xsd:enumeration value="Типовой опросный лист"/>
          <xsd:enumeration value="Типовые правила проектирования"/>
          <xsd:enumeration value="Типовые технические требования"/>
          <xsd:enumeration value="Шаблон"/>
          <xsd:enumeration value="Эксплуатационная инструкция"/>
          <xsd:enumeration value="Энергетическая инструкция"/>
          <xsd:enumeration value="Инструкция по охране труда (по профессиям и видам работ)"/>
          <xsd:enumeration value="Акт подтверждения срока действия"/>
          <xsd:enumeration value="Гриф утверждения"/>
          <xsd:enumeration value="Приказ-постановление"/>
          <xsd:enumeration value="Протокол"/>
          <xsd:enumeration value="Протокол Общего собрания акционеров"/>
          <xsd:enumeration value="Протокол Правления"/>
          <xsd:enumeration value="Протокол Совета директоров"/>
          <xsd:enumeration value="Протокол конференции работников (труд. Коллектива)"/>
          <xsd:enumeration value="Решение"/>
          <xsd:enumeration value="Решение администрации и профсоюзного комитета"/>
          <xsd:enumeration value="Решение конференции работников"/>
          <xsd:enumeration value="Решение участника"/>
          <xsd:enumeration value="Служебная записка"/>
          <xsd:enumeration value="Соглашение сторон КД"/>
          <xsd:enumeration value="Требования ЛНД"/>
          <xsd:enumeration value="Указание"/>
        </xsd:restriction>
      </xsd:simpleType>
    </xsd:element>
    <xsd:element name="Тип_x0020_документа" ma:index="8" ma:displayName="Тип документа" ma:default="Нормативный" ma:format="Dropdown" ma:internalName="_x0422__x0438__x043f__x0020__x0434__x043e__x043a__x0443__x043c__x0435__x043d__x0442__x0430_">
      <xsd:simpleType>
        <xsd:restriction base="dms:Choice">
          <xsd:enumeration value="Не определено"/>
          <xsd:enumeration value="Нормативный"/>
          <xsd:enumeration value="Распорядительный"/>
          <xsd:enumeration value="Приложение"/>
        </xsd:restriction>
      </xsd:simpleType>
    </xsd:element>
    <xsd:element name="Источник_" ma:index="9" ma:displayName="Владелец ЛНД" ma:default="" ma:format="Dropdown" ma:internalName="_x0418__x0441__x0442__x043e__x0447__x043d__x0438__x043a__">
      <xsd:simpleType>
        <xsd:restriction base="dms:Choice">
          <xsd:enumeration value="Генеральный директор"/>
          <xsd:enumeration value="Заместитель генерального директора по техническим вопросам-главный инженер"/>
          <xsd:enumeration value="Заместитель генерального директора по продажам и логистике"/>
          <xsd:enumeration value="Заместитель генерального директора по экономике и финансам"/>
          <xsd:enumeration value="Заместитель генерального директора – начальник отдела по экономической безопасности"/>
          <xsd:enumeration value="Заместитель генерального директора – начальник отдела персонала и социальных программ"/>
          <xsd:enumeration value="Начальник отдела взаимодействия с клиентами в г.Кургане"/>
          <xsd:enumeration value="Начальник отдела сопутствующих товаров и услуг"/>
          <xsd:enumeration value="Главный специалист отдела сопутствующих товаров и услуг"/>
          <xsd:enumeration value="Начальник сектора розничных продаж и эксплуатации АЗС"/>
          <xsd:enumeration value="Главный специалист сектора розничных продаж и эксплуатации АЗС"/>
          <xsd:enumeration value="Ведущий специалист сектора розничных продаж и эксплуатации АЗС"/>
          <xsd:enumeration value="Руководитель группы оптовых продаж"/>
          <xsd:enumeration value="Ведущий специалист группы оптовых продаж"/>
          <xsd:enumeration value="Руководитель группы планирования и организации поставок"/>
          <xsd:enumeration value="Ведущий специалист группы планирования и организации поставок"/>
          <xsd:enumeration value="Главный специалист группа мониторинга рынка и ценообразования"/>
          <xsd:enumeration value="Специалист 1 категории группа мониторинга рынка и ценообразования"/>
          <xsd:enumeration value="Главный специалист развития розничной сети"/>
          <xsd:enumeration value="Начальник производственно-технического отдела"/>
          <xsd:enumeration value="Главный энергетик"/>
          <xsd:enumeration value="Ведущий инженер производственно-технического отдела"/>
          <xsd:enumeration value="Инженер 1 категории производственно-технического отдела"/>
          <xsd:enumeration value="Ведущий специалист качества"/>
          <xsd:enumeration value="Главный специалист группы материально-технического обеспечения"/>
          <xsd:enumeration value="Инженер 1 категории группы материально-технического обеспечения"/>
          <xsd:enumeration value="Начальник сектора капитального строительства"/>
          <xsd:enumeration value="Главный специалист сектора капитального строительства"/>
          <xsd:enumeration value="Ведущий специалист сектора капитального строительства"/>
          <xsd:enumeration value="Начальник сектора информационных технологий, автоматизации и метрологии"/>
          <xsd:enumeration value="Главный специалист сектора информационных технологий, автоматизации и метрологии"/>
          <xsd:enumeration value="Главный метролог"/>
          <xsd:enumeration value="Ведущий специалист по информационной безопасности"/>
          <xsd:enumeration value="Начальник планово-экономического отдела"/>
          <xsd:enumeration value="Главный экономист планово-экономического отдела"/>
          <xsd:enumeration value="Начальник сектора коммерческого учета"/>
          <xsd:enumeration value="Ведущий экономист"/>
          <xsd:enumeration value="Экономист 1 категории"/>
          <xsd:enumeration value="Начальник финансового отдела"/>
          <xsd:enumeration value="Главный специалист финансового отдела"/>
          <xsd:enumeration value="Ведущий специалист финансового отдела"/>
          <xsd:enumeration value="Специалист 1 категории финансового отдела"/>
          <xsd:enumeration value="Специалист по учету и контролю документооборота"/>
          <xsd:enumeration value="Специалист по развитию персонала 1 категории"/>
          <xsd:enumeration value="Начальника сектора обеспечения персоналом"/>
          <xsd:enumeration value="Главный специалист сектора обеспечения персоналом"/>
          <xsd:enumeration value="Ведущий специалист сектора обеспечения персоналом"/>
          <xsd:enumeration value="Главный специалист группы организации труда и мотивации персонала"/>
          <xsd:enumeration value="Ведущий специалист группы организации труда и мотивации персонала"/>
          <xsd:enumeration value="Специалист 1 категории группы организации труда и мотивации персонала"/>
          <xsd:enumeration value="Главный специалист по защите конфиденциальной информации"/>
          <xsd:enumeration value="Главный специалист по организации физической и инженерно-технической защиты"/>
          <xsd:enumeration value="Руководитель группы по экономической безопасности"/>
          <xsd:enumeration value="Главный специалист группы по экономической безопасности"/>
          <xsd:enumeration value="Главный специалист по контролю контрактования и соблюдения процедур"/>
          <xsd:enumeration value="Начальник общего сектора"/>
          <xsd:enumeration value="Секретарь-референт"/>
          <xsd:enumeration value="Офис-менеджер"/>
          <xsd:enumeration value="Руководитель группы правового обеспечения, корпоративного управления и собственности"/>
          <xsd:enumeration value="Главный специалист группы правового обеспечения, корпоративного управления и собственности"/>
          <xsd:enumeration value="Главный специалист группы организации закупок"/>
          <xsd:enumeration value="Специалист 1 категории группы организации закупок"/>
          <xsd:enumeration value="Гл. специалист по мобилизационной работе / Руководитель группы по режимно-секретной работе"/>
          <xsd:enumeration value="Главный специалист по работе с ЛНД"/>
          <xsd:enumeration value="Начальник отдела промышленной безопасности, охраны труда и окружающей среды"/>
          <xsd:enumeration value="Главный специалист отдела промышленной безопасности, охраны труда и окружающей среды"/>
          <xsd:enumeration value="Ведущий специалист отдела промышленной безопасности, охраны труда и окружающей среды"/>
          <xsd:enumeration value="Главный специалист по охране труда"/>
          <xsd:enumeration value="Специалист 1 категории отдела промышленной безопасности, охраны труда и окружающей среды"/>
          <xsd:enumeration value="Главный специалист- руководитель группы по гражданской обороне и чрезвычайным ситуациям"/>
          <xsd:enumeration value="Руководитель учебного центра"/>
          <xsd:enumeration value="Ведущий специалист/ специалист по развитию персонала 1 категории"/>
          <xsd:enumeration value="Начальник лаборатории"/>
        </xsd:restriction>
      </xsd:simpleType>
    </xsd:element>
    <xsd:element name="Уровень_x0020_доступа" ma:index="12" ma:displayName="Уровень доступа" ma:default="Общий" ma:format="Dropdown" ma:internalName="_x0423__x0440__x043e__x0432__x0435__x043d__x044c__x0020__x0434__x043e__x0441__x0442__x0443__x043f__x0430_">
      <xsd:simpleType>
        <xsd:restriction base="dms:Choice">
          <xsd:enumeration value="Общий"/>
          <xsd:enumeration value="Конфиденциально"/>
        </xsd:restriction>
      </xsd:simpleType>
    </xsd:element>
    <xsd:element name="Статус" ma:index="13" ma:displayName="Статус" ma:default="Действует" ma:format="Dropdown" ma:internalName="_x0421__x0442__x0430__x0442__x0443__x0441_">
      <xsd:simpleType>
        <xsd:restriction base="dms:Choice">
          <xsd:enumeration value="Не определено"/>
          <xsd:enumeration value="Действует"/>
          <xsd:enumeration value="Утратил силу"/>
          <xsd:enumeration value="Временно не действует"/>
        </xsd:restriction>
      </xsd:simpleType>
    </xsd:element>
    <xsd:element name="Дата_x0020_вступления_x0020_в_x0020_силу_x0020_ЛНД_x0020__x002f__x0020_Дата_x0020_РД" ma:index="14" ma:displayName="Дата вступления в силу ЛНД / Дата РД" ma:default="[today]" ma:format="DateOnly" ma:internalName="_x0414__x0430__x0442__x0430__x0020__x0432__x0441__x0442__x0443__x043f__x043b__x0435__x043d__x0438__x044f__x0020__x0432__x0020__x0441__x0438__x043b__x0443__x0020__x041b__x041d__x0414__x0020__x002F__x0020__x0414__x0430__x0442__x0430__x0020__x0420__x0414_">
      <xsd:simpleType>
        <xsd:restriction base="dms:DateTime"/>
      </xsd:simpleType>
    </xsd:element>
    <xsd:element name="Каким_x0020_документом_x0020_утвержден_x0020__x002f__x0020_Какой_x0020_документ_x0020_утверждает" ma:index="15" ma:displayName="Каким документом утвержден / Какой документ утверждает" ma:internalName="_x041a__x0430__x043a__x0438__x043c__x0020__x0434__x043e__x043a__x0443__x043c__x0435__x043d__x0442__x043e__x043c__x0020__x0443__x0442__x0432__x0435__x0440__x0436__x0434__x0435__x043d__x0020__x002F__x0020__x041a__x0430__x043a__x043e__x0439__x0020__x0434__x043e__x043a__x0443__x043c__x0435__x043d__x0442__x0020__x0443__x0442__x0432__x0435__x0440__x0436__x0434__x0430__x0435__x0442_">
      <xsd:simpleType>
        <xsd:restriction base="dms:Note"/>
      </xsd:simpleType>
    </xsd:element>
    <xsd:element name="РД_x0020_Общества" ma:index="16" nillable="true" ma:displayName="РД Общества" ma:list="{62ef57e1-1fb8-4dac-9896-7922286f1e61}" ma:internalName="_x0420__x0414__x0020__x041e__x0431__x0449__x0435__x0441__x0442__x0432__x0430_" ma:showField="_x041d__x043e__x043c__x0435__x0440__x0020__x0443__x0442__x0432__x0435__x0440__x0436__x0434__x0435__x043d__x0438__x044f_" ma:web="ccbad3da-f56a-42b1-ad78-fc04c1be20eb" ma:requiredMultiChoice="true">
      <xsd:complexType>
        <xsd:complexContent>
          <xsd:extension base="dms:MultiChoiceLookup">
            <xsd:sequence>
              <xsd:element name="Value" type="dms:Lookup" maxOccurs="unbounded" minOccurs="0" nillable="true"/>
            </xsd:sequence>
          </xsd:extension>
        </xsd:complexContent>
      </xsd:complexType>
    </xsd:element>
    <xsd:element name="РД_x0020_Компании" ma:index="17" nillable="true" ma:displayName="РД Компании" ma:list="{c56e8797-a584-43ef-a9e2-1623aeeecd31}" ma:internalName="_x0420__x0414__x0020__x041a__x043e__x043c__x043f__x0430__x043d__x0438__x0438_" ma:showField="_x041d__x043e__x043c__x0435__x0440__x0020__x0443__x0442__x0432__x0435__x0440__x0436__x0434__x0435__x043d__x0438__x044f_" ma:web="ccbad3da-f56a-42b1-ad78-fc04c1be20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dms="http://schemas.microsoft.com/office/2006/documentManagement/types" targetNamespace="8c106e4f-a3a0-4d24-b19f-570ee43ceb49" elementFormDefault="qualified">
    <xsd:import namespace="http://schemas.microsoft.com/office/2006/documentManagement/types"/>
    <xsd:element name="_x041c__x0435__x043d__x0435__x0434__x0436__x0435__x0440__x0020__x041b__x041d__x0414_" ma:index="10" ma:displayName="Менеджер ЛНД" ma:default="" ma:format="Dropdown" ma:internalName="_x041c__x0435__x043d__x0435__x0434__x0436__x0435__x0440__x0020__x041b__x041d__x0414_">
      <xsd:simpleType>
        <xsd:restriction base="dms:Choice">
          <xsd:enumeration value="Генеральный директор"/>
          <xsd:enumeration value="Заместитель генерального директора по техническим вопросам-главный инженер"/>
          <xsd:enumeration value="Заместитель генерального директора по продажам и логистике"/>
          <xsd:enumeration value="Заместитель генерального директора по экономике и финансам"/>
          <xsd:enumeration value="Заместитель генерального директора – начальник отдела по экономической безопасности"/>
          <xsd:enumeration value="Заместитель генерального директора – начальник отдела персонала и социальных программ"/>
          <xsd:enumeration value="Начальник отдела взаимодействия с клиентами в г.Кургане"/>
          <xsd:enumeration value="Начальник отдела сопутствующих товаров и услуг"/>
          <xsd:enumeration value="Главный специалист отдела сопутствующих товаров и услуг"/>
          <xsd:enumeration value="Начальник сектора розничных продаж и эксплуатации АЗС"/>
          <xsd:enumeration value="Главный специалист сектора розничных продаж и эксплуатации АЗС"/>
          <xsd:enumeration value="Ведущий специалист сектора розничных продаж и эксплуатации АЗС"/>
          <xsd:enumeration value="Руководитель группы оптовых продаж"/>
          <xsd:enumeration value="Ведущий специалист группы оптовых продаж"/>
          <xsd:enumeration value="Руководитель группы планирования и организации поставок"/>
          <xsd:enumeration value="Ведущий специалист группы планирования и организации поставок"/>
          <xsd:enumeration value="Главный специалист группа мониторинга рынка и ценообразования"/>
          <xsd:enumeration value="Специалист 1 категории группа мониторинга рынка и ценообразования"/>
          <xsd:enumeration value="Главный специалист развития розничной сети"/>
          <xsd:enumeration value="Начальник производственно-технического отдела"/>
          <xsd:enumeration value="Главный энергетик"/>
          <xsd:enumeration value="Ведущий инженер производственно-технического отдела"/>
          <xsd:enumeration value="Инженер 1 категории производственно-технического отдела"/>
          <xsd:enumeration value="Ведущий специалист качества"/>
          <xsd:enumeration value="Главный специалист группы материально-технического обеспечения"/>
          <xsd:enumeration value="Инженер 1 категории группы материально-технического обеспечения"/>
          <xsd:enumeration value="Начальник сектора капитального строительства"/>
          <xsd:enumeration value="Главный специалист сектора капитального строительства"/>
          <xsd:enumeration value="Ведущий специалист сектора капитального строительства"/>
          <xsd:enumeration value="Начальник сектора информационных технологий, автоматизации и метрологии"/>
          <xsd:enumeration value="Главный специалист сектора информационных технологий, автоматизации и метрологии"/>
          <xsd:enumeration value="Главный метролог"/>
          <xsd:enumeration value="Ведущий специалист по информационной безопасности"/>
          <xsd:enumeration value="Начальник планово-экономического отдела"/>
          <xsd:enumeration value="Главный экономист планово-экономического отдела"/>
          <xsd:enumeration value="Начальник сектора коммерческого учета"/>
          <xsd:enumeration value="Ведущий экономист"/>
          <xsd:enumeration value="Экономист 1 категории"/>
          <xsd:enumeration value="Начальник финансового отдела"/>
          <xsd:enumeration value="Главный специалист финансового отдела"/>
          <xsd:enumeration value="Ведущий специалист финансового отдела"/>
          <xsd:enumeration value="Специалист 1 категории финансового отдела"/>
          <xsd:enumeration value="Специалист по учету и контролю документооборота"/>
          <xsd:enumeration value="Специалист по развитию персонала 1 категории"/>
          <xsd:enumeration value="Начальника сектора обеспечения персоналом"/>
          <xsd:enumeration value="Главный специалист сектора обеспечения персоналом"/>
          <xsd:enumeration value="Ведущий специалист сектора обеспечения персоналом"/>
          <xsd:enumeration value="Главный специалист группы организации труда и мотивации персонала"/>
          <xsd:enumeration value="Ведущий специалист группы организации труда и мотивации персонала"/>
          <xsd:enumeration value="Специалист 1 категории группы организации труда и мотивации персонала"/>
          <xsd:enumeration value="Главный специалист по защите конфиденциальной информации"/>
          <xsd:enumeration value="Главный специалист по организации физической и инженерно-технической защиты"/>
          <xsd:enumeration value="Руководитель группы по экономической безопасности"/>
          <xsd:enumeration value="Главный специалист группы по экономической безопасности"/>
          <xsd:enumeration value="Главный специалист по контролю контрактования и соблюдения процедур"/>
          <xsd:enumeration value="Начальник общего сектора"/>
          <xsd:enumeration value="Секретарь-референт"/>
          <xsd:enumeration value="Офис-менеджер"/>
          <xsd:enumeration value="Руководитель группы правового обеспечения, корпоративного управления и собственности"/>
          <xsd:enumeration value="Главный специалист группы правового обеспечения, корпоративного управления и собственности"/>
          <xsd:enumeration value="Главный специалист группы организации закупок"/>
          <xsd:enumeration value="Специалист 1 категории группы организации закупок"/>
          <xsd:enumeration value="Гл. специалист по мобилизационной работе / Руководитель группы по режимно-секретной работе"/>
          <xsd:enumeration value="Главный специалист по работе с ЛНД"/>
          <xsd:enumeration value="Начальник отдела промышленной безопасности, охраны труда и окружающей среды"/>
          <xsd:enumeration value="Главный специалист отдела промышленной безопасности, охраны труда и окружающей среды"/>
          <xsd:enumeration value="Ведущий специалист отдела промышленной безопасности, охраны труда и окружающей среды"/>
          <xsd:enumeration value="Главный специалист по охране труда"/>
          <xsd:enumeration value="Специалист 1 категории отдела промышленной безопасности, охраны труда и окружающей среды"/>
          <xsd:enumeration value="Главный специалист- руководитель группы по гражданской обороне и чрезвычайным ситуациям"/>
          <xsd:enumeration value="Руководитель учебного центра"/>
          <xsd:enumeration value="Ведущий специалист/ специалист по развитию персонала 1 категории"/>
          <xsd:enumeration value="Начальник лаборатории"/>
        </xsd:restriction>
      </xsd:simpleType>
    </xsd:element>
    <xsd:element name="_x041e__x0442__x0432__x0435__x0442__x0441__x0442__x0432__x0435__x043d__x043d__x044b__x0439__x0020__x0437__x0430__x0020__x043f__x0440__x0435__x0434__x043e__x0441__x0442__x0430__x0432__x043b__x0435__x043d__x0438__x0435__x0020__x0440__x0430__x0437__x044a__x044f__x0441__x043d__x0435__x043d__x0438__x0439__x0020__x043f__x043e__x0020__x0432__x043e__x043f__x0440__x043e__x0441__x0430__x043c__x0020__x0438__x0441__x043f__x043e__x043b__x043d__x0435__x043d__x0438__x044f__x0020__x041b__x041d__x0414_" ma:index="11" nillable="true" ma:displayName="Ответственный за предоставление разъяснений по вопросам исполнения ЛНД" ma:default="" ma:format="Dropdown" ma:internalName="_x041e__x0442__x0432__x0435__x0442__x0441__x0442__x0432__x0435__x043d__x043d__x044b__x0439__x0020__x0437__x0430__x0020__x043f__x0440__x0435__x0434__x043e__x0441__x0442__x0430__x0432__x043b__x0435__x043d__x0438__x0435__x0020__x0440__x0430__x0437__x044a__x044f__x0441__x043d__x0435__x043d__x0438__x0439__x0020__x043f__x043e__x0020__x0432__x043e__x043f__x0440__x043e__x0441__x0430__x043c__x0020__x0438__x0441__x043f__x043e__x043b__x043d__x0435__x043d__x0438__x044f__x0020__x041b__x041d__x0414_">
      <xsd:simpleType>
        <xsd:restriction base="dms:Choice">
          <xsd:enumeration value="Генеральный директор"/>
          <xsd:enumeration value="Заместитель генерального директора по техническим вопросам-главный инженер"/>
          <xsd:enumeration value="Заместитель генерального директора по продажам и логистике"/>
          <xsd:enumeration value="Заместитель генерального директора по экономике и финансам"/>
          <xsd:enumeration value="Заместитель генерального директора – начальник отдела по экономической безопасности"/>
          <xsd:enumeration value="Заместитель генерального директора – начальник отдела персонала и социальных программ"/>
          <xsd:enumeration value="Начальник отдела взаимодействия с клиентами в г.Кургане"/>
          <xsd:enumeration value="Начальник отдела сопутствующих товаров и услуг"/>
          <xsd:enumeration value="Главный специалист отдела сопутствующих товаров и услуг"/>
          <xsd:enumeration value="Начальник сектора розничных продаж и эксплуатации АЗС"/>
          <xsd:enumeration value="Главный специалист сектора розничных продаж и эксплуатации АЗС"/>
          <xsd:enumeration value="Ведущий специалист сектора розничных продаж и эксплуатации АЗС"/>
          <xsd:enumeration value="Руководитель группы оптовых продаж"/>
          <xsd:enumeration value="Ведущий специалист группы оптовых продаж"/>
          <xsd:enumeration value="Руководитель группы планирования и организации поставок"/>
          <xsd:enumeration value="Ведущий специалист группы планирования и организации поставок"/>
          <xsd:enumeration value="Главный специалист группа мониторинга рынка и ценообразования"/>
          <xsd:enumeration value="Специалист 1 категории группа мониторинга рынка и ценообразования"/>
          <xsd:enumeration value="Главный специалист развития розничной сети"/>
          <xsd:enumeration value="Начальник производственно-технического отдела"/>
          <xsd:enumeration value="Главный энергетик"/>
          <xsd:enumeration value="Ведущий инженер производственно-технического отдела"/>
          <xsd:enumeration value="Инженер 1 категории производственно-технического отдела"/>
          <xsd:enumeration value="Ведущий специалист качества"/>
          <xsd:enumeration value="Главный специалист группы материально-технического обеспечения"/>
          <xsd:enumeration value="Инженер 1 категории группы материально-технического обеспечения"/>
          <xsd:enumeration value="Начальник сектора капитального строительства"/>
          <xsd:enumeration value="Главный специалист сектора капитального строительства"/>
          <xsd:enumeration value="Ведущий специалист сектора капитального строительства"/>
          <xsd:enumeration value="Начальник сектора информационных технологий, автоматизации и метрологии"/>
          <xsd:enumeration value="Главный специалист сектора информационных технологий, автоматизации и метрологии"/>
          <xsd:enumeration value="Главный метролог"/>
          <xsd:enumeration value="Ведущий специалист по информационной безопасности"/>
          <xsd:enumeration value="Начальник планово-экономического отдела"/>
          <xsd:enumeration value="Главный экономист планово-экономического отдела"/>
          <xsd:enumeration value="Начальник сектора коммерческого учета"/>
          <xsd:enumeration value="Ведущий экономист"/>
          <xsd:enumeration value="Экономист 1 категории"/>
          <xsd:enumeration value="Начальник финансового отдела"/>
          <xsd:enumeration value="Главный специалист финансового отдела"/>
          <xsd:enumeration value="Ведущий специалист финансового отдела"/>
          <xsd:enumeration value="Специалист 1 категории финансового отдела"/>
          <xsd:enumeration value="Специалист по учету и контролю документооборота"/>
          <xsd:enumeration value="Специалист по развитию персонала 1 категории"/>
          <xsd:enumeration value="Начальника сектора обеспечения персоналом"/>
          <xsd:enumeration value="Главный специалист сектора обеспечения персоналом"/>
          <xsd:enumeration value="Ведущий специалист сектора обеспечения персоналом"/>
          <xsd:enumeration value="Главный специалист группы организации труда и мотивации персонала"/>
          <xsd:enumeration value="Ведущий специалист группы организации труда и мотивации персонала"/>
          <xsd:enumeration value="Специалист 1 категории группы организации труда и мотивации персонала"/>
          <xsd:enumeration value="Главный специалист по защите конфиденциальной информации"/>
          <xsd:enumeration value="Главный специалист по организации физической и инженерно-технической защиты"/>
          <xsd:enumeration value="Руководитель группы по экономической безопасности"/>
          <xsd:enumeration value="Главный специалист группы по экономической безопасности"/>
          <xsd:enumeration value="Главный специалист по контролю контрактования и соблюдения процедур"/>
          <xsd:enumeration value="Начальник общего сектора"/>
          <xsd:enumeration value="Секретарь-референт"/>
          <xsd:enumeration value="Офис-менеджер"/>
          <xsd:enumeration value="Руководитель группы правового обеспечения, корпоративного управления и собственности"/>
          <xsd:enumeration value="Главный специалист группы правового обеспечения, корпоративного управления и собственности"/>
          <xsd:enumeration value="Главный специалист группы организации закупок"/>
          <xsd:enumeration value="Специалист 1 категории группы организации закупок"/>
          <xsd:enumeration value="Гл. специалист по мобилизационной работе / Руководитель группы по режимно-секретной работе"/>
          <xsd:enumeration value="Главный специалист по работе с ЛНД"/>
          <xsd:enumeration value="Начальник отдела промышленной безопасности, охраны труда и окружающей среды"/>
          <xsd:enumeration value="Главный специалист отдела промышленной безопасности, охраны труда и окружающей среды"/>
          <xsd:enumeration value="Ведущий специалист отдела промышленной безопасности, охраны труда и окружающей среды"/>
          <xsd:enumeration value="Главный специалист по охране труда"/>
          <xsd:enumeration value="Специалист 1 категории отдела промышленной безопасности, охраны труда и окружающей среды"/>
          <xsd:enumeration value="Главный специалист- руководитель группы по гражданской обороне и чрезвычайным ситуациям"/>
          <xsd:enumeration value="Руководитель учебного центра"/>
          <xsd:enumeration value="Ведущий специалист/ специалист по развитию персонала 1 категории"/>
          <xsd:enumeration value="Начальник лаборатории"/>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Тип содержимого" ma:readOnly="true"/>
        <xsd:element ref="dc:title" minOccurs="0" maxOccurs="1" ma:index="18"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C7C976-9451-4AB8-9498-BAF7AAB31803}">
  <ds:schemaRefs>
    <ds:schemaRef ds:uri="http://schemas.microsoft.com/sharepoint/v3/contenttype/forms"/>
  </ds:schemaRefs>
</ds:datastoreItem>
</file>

<file path=customXml/itemProps2.xml><?xml version="1.0" encoding="utf-8"?>
<ds:datastoreItem xmlns:ds="http://schemas.openxmlformats.org/officeDocument/2006/customXml" ds:itemID="{E7E02D1F-5D2D-45E3-AF4C-27BD3A4A0000}">
  <ds:schemaRefs>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ccbad3da-f56a-42b1-ad78-fc04c1be20eb"/>
    <ds:schemaRef ds:uri="8c106e4f-a3a0-4d24-b19f-570ee43ceb49"/>
    <ds:schemaRef ds:uri="http://www.w3.org/XML/1998/namespace"/>
    <ds:schemaRef ds:uri="http://purl.org/dc/dcmitype/"/>
  </ds:schemaRefs>
</ds:datastoreItem>
</file>

<file path=customXml/itemProps3.xml><?xml version="1.0" encoding="utf-8"?>
<ds:datastoreItem xmlns:ds="http://schemas.openxmlformats.org/officeDocument/2006/customXml" ds:itemID="{E45F2D6E-3D94-4ABD-A9D8-038A98E9F1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bad3da-f56a-42b1-ad78-fc04c1be20eb"/>
    <ds:schemaRef ds:uri="8c106e4f-a3a0-4d24-b19f-570ee43ceb49"/>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D7D5947-2DA9-41AF-9C7A-B6DBDB8E5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89</Pages>
  <Words>27512</Words>
  <Characters>156822</Characters>
  <Application>Microsoft Office Word</Application>
  <DocSecurity>8</DocSecurity>
  <Lines>1306</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ПАО «НК «Роснефть»-Курганнефтепродукт»</Company>
  <LinksUpToDate>false</LinksUpToDate>
  <CharactersWithSpaces>183967</CharactersWithSpaces>
  <SharedDoc>false</SharedDoc>
  <HLinks>
    <vt:vector size="216" baseType="variant">
      <vt:variant>
        <vt:i4>71630914</vt:i4>
      </vt:variant>
      <vt:variant>
        <vt:i4>219</vt:i4>
      </vt:variant>
      <vt:variant>
        <vt:i4>0</vt:i4>
      </vt:variant>
      <vt:variant>
        <vt:i4>5</vt:i4>
      </vt:variant>
      <vt:variant>
        <vt:lpwstr/>
      </vt:variant>
      <vt:variant>
        <vt:lpwstr>_ПРИЛОЖЕНИЕ_1._ТИПОВАЯ</vt:lpwstr>
      </vt:variant>
      <vt:variant>
        <vt:i4>1507384</vt:i4>
      </vt:variant>
      <vt:variant>
        <vt:i4>212</vt:i4>
      </vt:variant>
      <vt:variant>
        <vt:i4>0</vt:i4>
      </vt:variant>
      <vt:variant>
        <vt:i4>5</vt:i4>
      </vt:variant>
      <vt:variant>
        <vt:lpwstr/>
      </vt:variant>
      <vt:variant>
        <vt:lpwstr>_Toc24122791</vt:lpwstr>
      </vt:variant>
      <vt:variant>
        <vt:i4>1441848</vt:i4>
      </vt:variant>
      <vt:variant>
        <vt:i4>206</vt:i4>
      </vt:variant>
      <vt:variant>
        <vt:i4>0</vt:i4>
      </vt:variant>
      <vt:variant>
        <vt:i4>5</vt:i4>
      </vt:variant>
      <vt:variant>
        <vt:lpwstr/>
      </vt:variant>
      <vt:variant>
        <vt:lpwstr>_Toc24122790</vt:lpwstr>
      </vt:variant>
      <vt:variant>
        <vt:i4>2031673</vt:i4>
      </vt:variant>
      <vt:variant>
        <vt:i4>200</vt:i4>
      </vt:variant>
      <vt:variant>
        <vt:i4>0</vt:i4>
      </vt:variant>
      <vt:variant>
        <vt:i4>5</vt:i4>
      </vt:variant>
      <vt:variant>
        <vt:lpwstr/>
      </vt:variant>
      <vt:variant>
        <vt:lpwstr>_Toc24122789</vt:lpwstr>
      </vt:variant>
      <vt:variant>
        <vt:i4>1966137</vt:i4>
      </vt:variant>
      <vt:variant>
        <vt:i4>194</vt:i4>
      </vt:variant>
      <vt:variant>
        <vt:i4>0</vt:i4>
      </vt:variant>
      <vt:variant>
        <vt:i4>5</vt:i4>
      </vt:variant>
      <vt:variant>
        <vt:lpwstr/>
      </vt:variant>
      <vt:variant>
        <vt:lpwstr>_Toc24122788</vt:lpwstr>
      </vt:variant>
      <vt:variant>
        <vt:i4>1114169</vt:i4>
      </vt:variant>
      <vt:variant>
        <vt:i4>188</vt:i4>
      </vt:variant>
      <vt:variant>
        <vt:i4>0</vt:i4>
      </vt:variant>
      <vt:variant>
        <vt:i4>5</vt:i4>
      </vt:variant>
      <vt:variant>
        <vt:lpwstr/>
      </vt:variant>
      <vt:variant>
        <vt:lpwstr>_Toc24122787</vt:lpwstr>
      </vt:variant>
      <vt:variant>
        <vt:i4>1048633</vt:i4>
      </vt:variant>
      <vt:variant>
        <vt:i4>182</vt:i4>
      </vt:variant>
      <vt:variant>
        <vt:i4>0</vt:i4>
      </vt:variant>
      <vt:variant>
        <vt:i4>5</vt:i4>
      </vt:variant>
      <vt:variant>
        <vt:lpwstr/>
      </vt:variant>
      <vt:variant>
        <vt:lpwstr>_Toc24122786</vt:lpwstr>
      </vt:variant>
      <vt:variant>
        <vt:i4>1245241</vt:i4>
      </vt:variant>
      <vt:variant>
        <vt:i4>176</vt:i4>
      </vt:variant>
      <vt:variant>
        <vt:i4>0</vt:i4>
      </vt:variant>
      <vt:variant>
        <vt:i4>5</vt:i4>
      </vt:variant>
      <vt:variant>
        <vt:lpwstr/>
      </vt:variant>
      <vt:variant>
        <vt:lpwstr>_Toc24122785</vt:lpwstr>
      </vt:variant>
      <vt:variant>
        <vt:i4>1179705</vt:i4>
      </vt:variant>
      <vt:variant>
        <vt:i4>170</vt:i4>
      </vt:variant>
      <vt:variant>
        <vt:i4>0</vt:i4>
      </vt:variant>
      <vt:variant>
        <vt:i4>5</vt:i4>
      </vt:variant>
      <vt:variant>
        <vt:lpwstr/>
      </vt:variant>
      <vt:variant>
        <vt:lpwstr>_Toc24122784</vt:lpwstr>
      </vt:variant>
      <vt:variant>
        <vt:i4>1376313</vt:i4>
      </vt:variant>
      <vt:variant>
        <vt:i4>164</vt:i4>
      </vt:variant>
      <vt:variant>
        <vt:i4>0</vt:i4>
      </vt:variant>
      <vt:variant>
        <vt:i4>5</vt:i4>
      </vt:variant>
      <vt:variant>
        <vt:lpwstr/>
      </vt:variant>
      <vt:variant>
        <vt:lpwstr>_Toc24122783</vt:lpwstr>
      </vt:variant>
      <vt:variant>
        <vt:i4>1310777</vt:i4>
      </vt:variant>
      <vt:variant>
        <vt:i4>158</vt:i4>
      </vt:variant>
      <vt:variant>
        <vt:i4>0</vt:i4>
      </vt:variant>
      <vt:variant>
        <vt:i4>5</vt:i4>
      </vt:variant>
      <vt:variant>
        <vt:lpwstr/>
      </vt:variant>
      <vt:variant>
        <vt:lpwstr>_Toc24122782</vt:lpwstr>
      </vt:variant>
      <vt:variant>
        <vt:i4>1507385</vt:i4>
      </vt:variant>
      <vt:variant>
        <vt:i4>152</vt:i4>
      </vt:variant>
      <vt:variant>
        <vt:i4>0</vt:i4>
      </vt:variant>
      <vt:variant>
        <vt:i4>5</vt:i4>
      </vt:variant>
      <vt:variant>
        <vt:lpwstr/>
      </vt:variant>
      <vt:variant>
        <vt:lpwstr>_Toc24122781</vt:lpwstr>
      </vt:variant>
      <vt:variant>
        <vt:i4>1441849</vt:i4>
      </vt:variant>
      <vt:variant>
        <vt:i4>146</vt:i4>
      </vt:variant>
      <vt:variant>
        <vt:i4>0</vt:i4>
      </vt:variant>
      <vt:variant>
        <vt:i4>5</vt:i4>
      </vt:variant>
      <vt:variant>
        <vt:lpwstr/>
      </vt:variant>
      <vt:variant>
        <vt:lpwstr>_Toc24122780</vt:lpwstr>
      </vt:variant>
      <vt:variant>
        <vt:i4>2031670</vt:i4>
      </vt:variant>
      <vt:variant>
        <vt:i4>140</vt:i4>
      </vt:variant>
      <vt:variant>
        <vt:i4>0</vt:i4>
      </vt:variant>
      <vt:variant>
        <vt:i4>5</vt:i4>
      </vt:variant>
      <vt:variant>
        <vt:lpwstr/>
      </vt:variant>
      <vt:variant>
        <vt:lpwstr>_Toc24122779</vt:lpwstr>
      </vt:variant>
      <vt:variant>
        <vt:i4>1966134</vt:i4>
      </vt:variant>
      <vt:variant>
        <vt:i4>134</vt:i4>
      </vt:variant>
      <vt:variant>
        <vt:i4>0</vt:i4>
      </vt:variant>
      <vt:variant>
        <vt:i4>5</vt:i4>
      </vt:variant>
      <vt:variant>
        <vt:lpwstr/>
      </vt:variant>
      <vt:variant>
        <vt:lpwstr>_Toc24122778</vt:lpwstr>
      </vt:variant>
      <vt:variant>
        <vt:i4>1114166</vt:i4>
      </vt:variant>
      <vt:variant>
        <vt:i4>128</vt:i4>
      </vt:variant>
      <vt:variant>
        <vt:i4>0</vt:i4>
      </vt:variant>
      <vt:variant>
        <vt:i4>5</vt:i4>
      </vt:variant>
      <vt:variant>
        <vt:lpwstr/>
      </vt:variant>
      <vt:variant>
        <vt:lpwstr>_Toc24122777</vt:lpwstr>
      </vt:variant>
      <vt:variant>
        <vt:i4>1048630</vt:i4>
      </vt:variant>
      <vt:variant>
        <vt:i4>122</vt:i4>
      </vt:variant>
      <vt:variant>
        <vt:i4>0</vt:i4>
      </vt:variant>
      <vt:variant>
        <vt:i4>5</vt:i4>
      </vt:variant>
      <vt:variant>
        <vt:lpwstr/>
      </vt:variant>
      <vt:variant>
        <vt:lpwstr>_Toc24122776</vt:lpwstr>
      </vt:variant>
      <vt:variant>
        <vt:i4>1245238</vt:i4>
      </vt:variant>
      <vt:variant>
        <vt:i4>116</vt:i4>
      </vt:variant>
      <vt:variant>
        <vt:i4>0</vt:i4>
      </vt:variant>
      <vt:variant>
        <vt:i4>5</vt:i4>
      </vt:variant>
      <vt:variant>
        <vt:lpwstr/>
      </vt:variant>
      <vt:variant>
        <vt:lpwstr>_Toc24122775</vt:lpwstr>
      </vt:variant>
      <vt:variant>
        <vt:i4>1179702</vt:i4>
      </vt:variant>
      <vt:variant>
        <vt:i4>110</vt:i4>
      </vt:variant>
      <vt:variant>
        <vt:i4>0</vt:i4>
      </vt:variant>
      <vt:variant>
        <vt:i4>5</vt:i4>
      </vt:variant>
      <vt:variant>
        <vt:lpwstr/>
      </vt:variant>
      <vt:variant>
        <vt:lpwstr>_Toc24122774</vt:lpwstr>
      </vt:variant>
      <vt:variant>
        <vt:i4>1376310</vt:i4>
      </vt:variant>
      <vt:variant>
        <vt:i4>104</vt:i4>
      </vt:variant>
      <vt:variant>
        <vt:i4>0</vt:i4>
      </vt:variant>
      <vt:variant>
        <vt:i4>5</vt:i4>
      </vt:variant>
      <vt:variant>
        <vt:lpwstr/>
      </vt:variant>
      <vt:variant>
        <vt:lpwstr>_Toc24122773</vt:lpwstr>
      </vt:variant>
      <vt:variant>
        <vt:i4>1310774</vt:i4>
      </vt:variant>
      <vt:variant>
        <vt:i4>98</vt:i4>
      </vt:variant>
      <vt:variant>
        <vt:i4>0</vt:i4>
      </vt:variant>
      <vt:variant>
        <vt:i4>5</vt:i4>
      </vt:variant>
      <vt:variant>
        <vt:lpwstr/>
      </vt:variant>
      <vt:variant>
        <vt:lpwstr>_Toc24122772</vt:lpwstr>
      </vt:variant>
      <vt:variant>
        <vt:i4>1507382</vt:i4>
      </vt:variant>
      <vt:variant>
        <vt:i4>92</vt:i4>
      </vt:variant>
      <vt:variant>
        <vt:i4>0</vt:i4>
      </vt:variant>
      <vt:variant>
        <vt:i4>5</vt:i4>
      </vt:variant>
      <vt:variant>
        <vt:lpwstr/>
      </vt:variant>
      <vt:variant>
        <vt:lpwstr>_Toc24122771</vt:lpwstr>
      </vt:variant>
      <vt:variant>
        <vt:i4>1441846</vt:i4>
      </vt:variant>
      <vt:variant>
        <vt:i4>86</vt:i4>
      </vt:variant>
      <vt:variant>
        <vt:i4>0</vt:i4>
      </vt:variant>
      <vt:variant>
        <vt:i4>5</vt:i4>
      </vt:variant>
      <vt:variant>
        <vt:lpwstr/>
      </vt:variant>
      <vt:variant>
        <vt:lpwstr>_Toc24122770</vt:lpwstr>
      </vt:variant>
      <vt:variant>
        <vt:i4>1114169</vt:i4>
      </vt:variant>
      <vt:variant>
        <vt:i4>74</vt:i4>
      </vt:variant>
      <vt:variant>
        <vt:i4>0</vt:i4>
      </vt:variant>
      <vt:variant>
        <vt:i4>5</vt:i4>
      </vt:variant>
      <vt:variant>
        <vt:lpwstr/>
      </vt:variant>
      <vt:variant>
        <vt:lpwstr>_Toc28099324</vt:lpwstr>
      </vt:variant>
      <vt:variant>
        <vt:i4>1441849</vt:i4>
      </vt:variant>
      <vt:variant>
        <vt:i4>68</vt:i4>
      </vt:variant>
      <vt:variant>
        <vt:i4>0</vt:i4>
      </vt:variant>
      <vt:variant>
        <vt:i4>5</vt:i4>
      </vt:variant>
      <vt:variant>
        <vt:lpwstr/>
      </vt:variant>
      <vt:variant>
        <vt:lpwstr>_Toc28099323</vt:lpwstr>
      </vt:variant>
      <vt:variant>
        <vt:i4>1507385</vt:i4>
      </vt:variant>
      <vt:variant>
        <vt:i4>62</vt:i4>
      </vt:variant>
      <vt:variant>
        <vt:i4>0</vt:i4>
      </vt:variant>
      <vt:variant>
        <vt:i4>5</vt:i4>
      </vt:variant>
      <vt:variant>
        <vt:lpwstr/>
      </vt:variant>
      <vt:variant>
        <vt:lpwstr>_Toc28099322</vt:lpwstr>
      </vt:variant>
      <vt:variant>
        <vt:i4>1310777</vt:i4>
      </vt:variant>
      <vt:variant>
        <vt:i4>56</vt:i4>
      </vt:variant>
      <vt:variant>
        <vt:i4>0</vt:i4>
      </vt:variant>
      <vt:variant>
        <vt:i4>5</vt:i4>
      </vt:variant>
      <vt:variant>
        <vt:lpwstr/>
      </vt:variant>
      <vt:variant>
        <vt:lpwstr>_Toc28099321</vt:lpwstr>
      </vt:variant>
      <vt:variant>
        <vt:i4>1376313</vt:i4>
      </vt:variant>
      <vt:variant>
        <vt:i4>50</vt:i4>
      </vt:variant>
      <vt:variant>
        <vt:i4>0</vt:i4>
      </vt:variant>
      <vt:variant>
        <vt:i4>5</vt:i4>
      </vt:variant>
      <vt:variant>
        <vt:lpwstr/>
      </vt:variant>
      <vt:variant>
        <vt:lpwstr>_Toc28099320</vt:lpwstr>
      </vt:variant>
      <vt:variant>
        <vt:i4>1835066</vt:i4>
      </vt:variant>
      <vt:variant>
        <vt:i4>44</vt:i4>
      </vt:variant>
      <vt:variant>
        <vt:i4>0</vt:i4>
      </vt:variant>
      <vt:variant>
        <vt:i4>5</vt:i4>
      </vt:variant>
      <vt:variant>
        <vt:lpwstr/>
      </vt:variant>
      <vt:variant>
        <vt:lpwstr>_Toc28099319</vt:lpwstr>
      </vt:variant>
      <vt:variant>
        <vt:i4>1900602</vt:i4>
      </vt:variant>
      <vt:variant>
        <vt:i4>38</vt:i4>
      </vt:variant>
      <vt:variant>
        <vt:i4>0</vt:i4>
      </vt:variant>
      <vt:variant>
        <vt:i4>5</vt:i4>
      </vt:variant>
      <vt:variant>
        <vt:lpwstr/>
      </vt:variant>
      <vt:variant>
        <vt:lpwstr>_Toc28099318</vt:lpwstr>
      </vt:variant>
      <vt:variant>
        <vt:i4>1179706</vt:i4>
      </vt:variant>
      <vt:variant>
        <vt:i4>32</vt:i4>
      </vt:variant>
      <vt:variant>
        <vt:i4>0</vt:i4>
      </vt:variant>
      <vt:variant>
        <vt:i4>5</vt:i4>
      </vt:variant>
      <vt:variant>
        <vt:lpwstr/>
      </vt:variant>
      <vt:variant>
        <vt:lpwstr>_Toc28099317</vt:lpwstr>
      </vt:variant>
      <vt:variant>
        <vt:i4>1245242</vt:i4>
      </vt:variant>
      <vt:variant>
        <vt:i4>26</vt:i4>
      </vt:variant>
      <vt:variant>
        <vt:i4>0</vt:i4>
      </vt:variant>
      <vt:variant>
        <vt:i4>5</vt:i4>
      </vt:variant>
      <vt:variant>
        <vt:lpwstr/>
      </vt:variant>
      <vt:variant>
        <vt:lpwstr>_Toc28099316</vt:lpwstr>
      </vt:variant>
      <vt:variant>
        <vt:i4>1048634</vt:i4>
      </vt:variant>
      <vt:variant>
        <vt:i4>20</vt:i4>
      </vt:variant>
      <vt:variant>
        <vt:i4>0</vt:i4>
      </vt:variant>
      <vt:variant>
        <vt:i4>5</vt:i4>
      </vt:variant>
      <vt:variant>
        <vt:lpwstr/>
      </vt:variant>
      <vt:variant>
        <vt:lpwstr>_Toc28099315</vt:lpwstr>
      </vt:variant>
      <vt:variant>
        <vt:i4>1114170</vt:i4>
      </vt:variant>
      <vt:variant>
        <vt:i4>14</vt:i4>
      </vt:variant>
      <vt:variant>
        <vt:i4>0</vt:i4>
      </vt:variant>
      <vt:variant>
        <vt:i4>5</vt:i4>
      </vt:variant>
      <vt:variant>
        <vt:lpwstr/>
      </vt:variant>
      <vt:variant>
        <vt:lpwstr>_Toc28099314</vt:lpwstr>
      </vt:variant>
      <vt:variant>
        <vt:i4>1441850</vt:i4>
      </vt:variant>
      <vt:variant>
        <vt:i4>8</vt:i4>
      </vt:variant>
      <vt:variant>
        <vt:i4>0</vt:i4>
      </vt:variant>
      <vt:variant>
        <vt:i4>5</vt:i4>
      </vt:variant>
      <vt:variant>
        <vt:lpwstr/>
      </vt:variant>
      <vt:variant>
        <vt:lpwstr>_Toc28099313</vt:lpwstr>
      </vt:variant>
      <vt:variant>
        <vt:i4>1507386</vt:i4>
      </vt:variant>
      <vt:variant>
        <vt:i4>2</vt:i4>
      </vt:variant>
      <vt:variant>
        <vt:i4>0</vt:i4>
      </vt:variant>
      <vt:variant>
        <vt:i4>5</vt:i4>
      </vt:variant>
      <vt:variant>
        <vt:lpwstr/>
      </vt:variant>
      <vt:variant>
        <vt:lpwstr>_Toc28099312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Примачук Лариса Анатольевна</dc:creator>
  <cp:lastModifiedBy>Третьякова Елена Юрьевна</cp:lastModifiedBy>
  <cp:revision>2</cp:revision>
  <cp:lastPrinted>2022-01-19T06:25:00Z</cp:lastPrinted>
  <dcterms:created xsi:type="dcterms:W3CDTF">2026-04-27T11:25:00Z</dcterms:created>
  <dcterms:modified xsi:type="dcterms:W3CDTF">2026-04-27T11:25:00Z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0x01010024FA155BF030CE46AD55D733401276EF</vt:lpwstr>
  </property>
  <property fmtid="{D5CDD505-2E9C-101B-9397-08002B2CF9AE}" pid="4" name="Дата вступления в силу ЛНД / Дата РД">
    <vt:filetime>2022-01-11T06:24:17Z</vt:filetime>
  </property>
  <property fmtid="{D5CDD505-2E9C-101B-9397-08002B2CF9AE}" pid="5" name="Источник_">
    <vt:lpwstr>Сектор обеспечения персонала</vt:lpwstr>
  </property>
  <property fmtid="{D5CDD505-2E9C-101B-9397-08002B2CF9AE}" pid="6" name="Наименование документа">
    <vt:lpwstr>Правила внутреннего трудового распорядка</vt:lpwstr>
  </property>
  <property fmtid="{D5CDD505-2E9C-101B-9397-08002B2CF9AE}" pid="7" name="Направление деятельности">
    <vt:lpwstr>П2-03 Управление кадровой политикой</vt:lpwstr>
  </property>
  <property fmtid="{D5CDD505-2E9C-101B-9397-08002B2CF9AE}" pid="8" name="Уровень доступа">
    <vt:lpwstr>Общий</vt:lpwstr>
  </property>
  <property fmtid="{D5CDD505-2E9C-101B-9397-08002B2CF9AE}" pid="9" name="Регистрационный номер документа1">
    <vt:lpwstr>П2-03 Р-0608 ЮЛ-020</vt:lpwstr>
  </property>
  <property fmtid="{D5CDD505-2E9C-101B-9397-08002B2CF9AE}" pid="10" name="РД Общества">
    <vt:lpwstr>13181403</vt:lpwstr>
  </property>
  <property fmtid="{D5CDD505-2E9C-101B-9397-08002B2CF9AE}" pid="11" name="Номер утверждения">
    <vt:lpwstr>П2-03 Р-0608 ЮЛ-020</vt:lpwstr>
  </property>
  <property fmtid="{D5CDD505-2E9C-101B-9397-08002B2CF9AE}" pid="12" name="Order">
    <vt:r8>51300</vt:r8>
  </property>
  <property fmtid="{D5CDD505-2E9C-101B-9397-08002B2CF9AE}" pid="13" name="xd_ProgID">
    <vt:lpwstr/>
  </property>
  <property fmtid="{D5CDD505-2E9C-101B-9397-08002B2CF9AE}" pid="14" name="_CopySource">
    <vt:lpwstr>http://srv-sp/nob/DocLib12/BP2-03_R-0608_V-2-00_UL-020_IZM1.docx</vt:lpwstr>
  </property>
  <property fmtid="{D5CDD505-2E9C-101B-9397-08002B2CF9AE}" pid="15" name="TemplateUrl">
    <vt:lpwstr/>
  </property>
  <property fmtid="{D5CDD505-2E9C-101B-9397-08002B2CF9AE}" pid="16" name="Дата вступления в силу">
    <vt:lpwstr>1999-11-29T19:00:00+00:00</vt:lpwstr>
  </property>
  <property fmtid="{D5CDD505-2E9C-101B-9397-08002B2CF9AE}" pid="17" name="Источник">
    <vt:lpwstr>Сектор обеспечения персонала</vt:lpwstr>
  </property>
  <property fmtid="{D5CDD505-2E9C-101B-9397-08002B2CF9AE}" pid="18" name="Новое направление деятельности">
    <vt:lpwstr>П2-03 Управление кадровой политикой</vt:lpwstr>
  </property>
  <property fmtid="{D5CDD505-2E9C-101B-9397-08002B2CF9AE}" pid="19" name="Каким документом утвержден / Какой документ утверждает">
    <vt:lpwstr>35</vt:lpwstr>
  </property>
</Properties>
</file>